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88620" w14:textId="77777777" w:rsidR="005E4DE4" w:rsidRDefault="00990741" w:rsidP="00F74177">
      <w:pPr>
        <w:spacing w:after="12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2FFB6B5B" w14:textId="55E73CF3" w:rsidR="00ED0E6E" w:rsidRPr="001010FF" w:rsidRDefault="00ED0E6E" w:rsidP="00A575A5">
      <w:pPr>
        <w:pStyle w:val="Heading1"/>
        <w:ind w:left="0"/>
      </w:pPr>
      <w:r w:rsidRPr="001010FF">
        <w:t xml:space="preserve">ENGL </w:t>
      </w:r>
      <w:r w:rsidR="00967642">
        <w:t>2</w:t>
      </w:r>
      <w:r w:rsidRPr="005F0A58">
        <w:t>3</w:t>
      </w:r>
      <w:r w:rsidR="00967642">
        <w:t>1</w:t>
      </w:r>
      <w:r w:rsidR="007C3A85">
        <w:t>1.</w:t>
      </w:r>
      <w:r w:rsidR="00967642">
        <w:t>88</w:t>
      </w:r>
      <w:r w:rsidR="007C3A85">
        <w:t>1</w:t>
      </w:r>
      <w:r w:rsidRPr="001010FF">
        <w:t xml:space="preserve"> – </w:t>
      </w:r>
      <w:r w:rsidR="00967642">
        <w:t>Tech</w:t>
      </w:r>
      <w:r w:rsidR="00132F33">
        <w:t>nical &amp;</w:t>
      </w:r>
      <w:r w:rsidR="00967642">
        <w:t xml:space="preserve"> Business Writing (Online)</w:t>
      </w:r>
    </w:p>
    <w:p w14:paraId="565D0AA1" w14:textId="60023BDF" w:rsidR="00ED0E6E" w:rsidRPr="002E21E3" w:rsidRDefault="00ED0E6E" w:rsidP="005E4DE4">
      <w:pPr>
        <w:spacing w:after="12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076F51">
        <w:t>Fall</w:t>
      </w:r>
      <w:r w:rsidR="001010FF" w:rsidRPr="00BE48B5">
        <w:t xml:space="preserve"> </w:t>
      </w:r>
      <w:r w:rsidR="00BE48B5" w:rsidRPr="00BE48B5">
        <w:t>2026</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A1639D"/>
    <w:p w14:paraId="74FD6ED8" w14:textId="059DD4C8" w:rsidR="00ED0E6E" w:rsidRPr="002E21E3" w:rsidRDefault="001677A8" w:rsidP="00E64AAE">
      <w:pPr>
        <w:rPr>
          <w:rFonts w:eastAsia="Times New Roman"/>
        </w:rPr>
      </w:pPr>
      <w:r w:rsidRPr="00800156">
        <w:rPr>
          <w:b/>
          <w:bCs/>
        </w:rPr>
        <w:t>Instructor:</w:t>
      </w:r>
      <w:r w:rsidRPr="002E21E3">
        <w:t xml:space="preserve"> </w:t>
      </w:r>
      <w:r w:rsidR="5961477F">
        <w:t xml:space="preserve"> </w:t>
      </w:r>
      <w:r w:rsidR="00561A41">
        <w:t>Gina Crouch</w:t>
      </w:r>
    </w:p>
    <w:p w14:paraId="7CB11EFA" w14:textId="6B39069F" w:rsidR="00F825B6" w:rsidRPr="002E21E3" w:rsidRDefault="00ED0E6E" w:rsidP="00E64AAE">
      <w:pPr>
        <w:rPr>
          <w:ins w:id="0" w:author="Microsoft Word" w:date="2026-08-14T12:51:00Z"/>
          <w:sz w:val="24"/>
        </w:rPr>
      </w:pPr>
      <w:ins w:id="1" w:author="Microsoft Word" w:date="2026-08-14T12:51:00Z">
        <w:r w:rsidRPr="00800156">
          <w:rPr>
            <w:b/>
            <w:bCs/>
            <w:spacing w:val="-1"/>
            <w:sz w:val="24"/>
          </w:rPr>
          <w:t>Office:</w:t>
        </w:r>
        <w:r w:rsidRPr="002E21E3">
          <w:rPr>
            <w:spacing w:val="-6"/>
            <w:sz w:val="24"/>
          </w:rPr>
          <w:t xml:space="preserve"> </w:t>
        </w:r>
        <w:r w:rsidR="000249CF">
          <w:rPr>
            <w:spacing w:val="-6"/>
            <w:sz w:val="24"/>
          </w:rPr>
          <w:t>B14</w:t>
        </w:r>
      </w:ins>
      <w:r w:rsidR="00561A41">
        <w:rPr>
          <w:spacing w:val="-6"/>
          <w:sz w:val="24"/>
        </w:rPr>
        <w:t>7</w:t>
      </w:r>
    </w:p>
    <w:p w14:paraId="7F6A5EE8" w14:textId="5C04CD76" w:rsidR="007C3A85" w:rsidRPr="00933736" w:rsidRDefault="00ED0E6E" w:rsidP="00E64AAE">
      <w:pPr>
        <w:rPr>
          <w:spacing w:val="-1"/>
          <w:sz w:val="24"/>
        </w:rPr>
      </w:pPr>
      <w:ins w:id="2" w:author="Microsoft Word" w:date="2026-08-14T12:51:00Z">
        <w:r w:rsidRPr="00800156">
          <w:rPr>
            <w:b/>
            <w:bCs/>
            <w:spacing w:val="-1"/>
            <w:sz w:val="24"/>
          </w:rPr>
          <w:t>Phone:</w:t>
        </w:r>
        <w:r w:rsidR="00F0207F">
          <w:rPr>
            <w:spacing w:val="-1"/>
            <w:sz w:val="24"/>
          </w:rPr>
          <w:t xml:space="preserve"> </w:t>
        </w:r>
        <w:r w:rsidR="000249CF">
          <w:rPr>
            <w:spacing w:val="-1"/>
            <w:sz w:val="24"/>
          </w:rPr>
          <w:t>903</w:t>
        </w:r>
        <w:r w:rsidR="006F7BC0">
          <w:rPr>
            <w:spacing w:val="-1"/>
            <w:sz w:val="24"/>
          </w:rPr>
          <w:t>-</w:t>
        </w:r>
      </w:ins>
      <w:r w:rsidR="00561A41">
        <w:rPr>
          <w:spacing w:val="-1"/>
          <w:sz w:val="24"/>
        </w:rPr>
        <w:t>434-4000</w:t>
      </w:r>
    </w:p>
    <w:p w14:paraId="37743921" w14:textId="23D16B69" w:rsidR="00933736" w:rsidRPr="00933736" w:rsidRDefault="00ED0E6E" w:rsidP="00C365FF">
      <w:pPr>
        <w:spacing w:after="240"/>
        <w:rPr>
          <w:spacing w:val="-6"/>
          <w:sz w:val="24"/>
        </w:rPr>
      </w:pPr>
      <w:r w:rsidRPr="155F99EA">
        <w:rPr>
          <w:b/>
          <w:bCs/>
          <w:spacing w:val="-1"/>
          <w:sz w:val="24"/>
          <w:szCs w:val="24"/>
        </w:rPr>
        <w:t>Email:</w:t>
      </w:r>
      <w:r w:rsidRPr="155F99EA">
        <w:rPr>
          <w:spacing w:val="-6"/>
          <w:sz w:val="24"/>
          <w:szCs w:val="24"/>
        </w:rPr>
        <w:t xml:space="preserve"> </w:t>
      </w:r>
      <w:hyperlink r:id="rId11" w:history="1">
        <w:r w:rsidR="00822194" w:rsidRPr="00387A66">
          <w:rPr>
            <w:rStyle w:val="Hyperlink"/>
            <w:spacing w:val="-6"/>
          </w:rPr>
          <w:t>rcrouch@ntcc.edu</w:t>
        </w:r>
      </w:hyperlink>
      <w:r w:rsidR="00933736">
        <w:t>;</w:t>
      </w:r>
      <w:r w:rsidR="00822194">
        <w:t xml:space="preserve"> </w:t>
      </w:r>
      <w:r w:rsidR="00933736">
        <w:t xml:space="preserve"> </w:t>
      </w:r>
      <w:r w:rsidR="7A03CD72" w:rsidRPr="155F99EA">
        <w:rPr>
          <w:spacing w:val="-6"/>
          <w:sz w:val="24"/>
          <w:szCs w:val="24"/>
        </w:rPr>
        <w:t xml:space="preserve"> </w:t>
      </w:r>
      <w:ins w:id="3" w:author="Microsoft Word" w:date="2026-08-14T12:51:00Z">
        <w:r w:rsidRPr="00800156">
          <w:rPr>
            <w:b/>
            <w:bCs/>
            <w:spacing w:val="-1"/>
            <w:sz w:val="24"/>
          </w:rPr>
          <w:t>Email:</w:t>
        </w:r>
      </w:ins>
      <w:r w:rsidR="00822194">
        <w:rPr>
          <w:spacing w:val="-6"/>
          <w:sz w:val="24"/>
        </w:rPr>
        <w:t xml:space="preserve"> </w:t>
      </w:r>
      <w:hyperlink r:id="rId12" w:history="1">
        <w:r w:rsidR="00822194" w:rsidRPr="00387A66">
          <w:rPr>
            <w:rStyle w:val="Hyperlink"/>
            <w:spacing w:val="-6"/>
            <w:sz w:val="24"/>
          </w:rPr>
          <w:t>rcrouch@mpisd.net</w:t>
        </w:r>
      </w:hyperlink>
      <w:r w:rsidR="00822194">
        <w:rPr>
          <w:spacing w:val="-6"/>
          <w:sz w:val="24"/>
        </w:rPr>
        <w:t xml:space="preserve"> </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67E520B9" w14:textId="063B2097" w:rsidR="00C365FF" w:rsidRDefault="00967642" w:rsidP="00E64AAE">
            <w:pPr>
              <w:rPr>
                <w:spacing w:val="-6"/>
                <w:sz w:val="24"/>
              </w:rPr>
            </w:pPr>
            <w:r>
              <w:rPr>
                <w:spacing w:val="-6"/>
                <w:sz w:val="24"/>
              </w:rPr>
              <w:t xml:space="preserve">Online daily </w:t>
            </w:r>
            <w:r w:rsidR="007C3A85">
              <w:rPr>
                <w:spacing w:val="-6"/>
                <w:sz w:val="24"/>
              </w:rPr>
              <w:t xml:space="preserve"> </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6F95789C" w14:textId="4845F3C0" w:rsidR="00C365FF" w:rsidRDefault="00967642" w:rsidP="00E64AAE">
            <w:pPr>
              <w:rPr>
                <w:spacing w:val="-6"/>
                <w:sz w:val="24"/>
              </w:rPr>
            </w:pPr>
            <w:r>
              <w:rPr>
                <w:spacing w:val="-6"/>
                <w:sz w:val="24"/>
              </w:rPr>
              <w:t xml:space="preserve">Online daily </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09C75844" w14:textId="74133EAD" w:rsidR="00C365FF" w:rsidRDefault="007C3A85" w:rsidP="00E64AAE">
            <w:pPr>
              <w:rPr>
                <w:spacing w:val="-6"/>
                <w:sz w:val="24"/>
              </w:rPr>
            </w:pPr>
            <w:r>
              <w:rPr>
                <w:spacing w:val="-6"/>
                <w:sz w:val="24"/>
              </w:rPr>
              <w:t>Online daily</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1C61F86" w14:textId="55AD94A6" w:rsidR="00C365FF" w:rsidRDefault="007C3A85" w:rsidP="00E64AAE">
            <w:pPr>
              <w:rPr>
                <w:spacing w:val="-6"/>
                <w:sz w:val="24"/>
              </w:rPr>
            </w:pPr>
            <w:r>
              <w:rPr>
                <w:spacing w:val="-6"/>
                <w:sz w:val="24"/>
              </w:rPr>
              <w:t>Online daily</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6A68B22B" w:rsidR="00C365FF" w:rsidRDefault="007C3A85" w:rsidP="00E64AAE">
            <w:pPr>
              <w:rPr>
                <w:spacing w:val="-6"/>
                <w:sz w:val="24"/>
              </w:rPr>
            </w:pPr>
            <w:r>
              <w:rPr>
                <w:spacing w:val="-6"/>
                <w:sz w:val="24"/>
              </w:rPr>
              <w:t>Online daily</w:t>
            </w:r>
          </w:p>
        </w:tc>
      </w:tr>
    </w:tbl>
    <w:p w14:paraId="41DEF8FB" w14:textId="77777777" w:rsidR="00C365FF" w:rsidRDefault="00C365FF" w:rsidP="006A5AEC"/>
    <w:p w14:paraId="2A1044BD" w14:textId="6359FAAA" w:rsidR="00D85118" w:rsidRPr="00032AA4" w:rsidRDefault="00D85118" w:rsidP="00C365FF">
      <w:pPr>
        <w:spacing w:after="120"/>
        <w:rPr>
          <w:b/>
        </w:rPr>
      </w:pPr>
      <w:r w:rsidRPr="00032AA4">
        <w:rPr>
          <w:b/>
        </w:rPr>
        <w:t xml:space="preserve">This syllabus </w:t>
      </w:r>
      <w:r w:rsidR="00944A31" w:rsidRPr="00032AA4">
        <w:rPr>
          <w:b/>
        </w:rPr>
        <w:t>serves as</w:t>
      </w:r>
      <w:r w:rsidRPr="00032AA4">
        <w:rPr>
          <w:b/>
        </w:rPr>
        <w:t xml:space="preserve"> </w:t>
      </w:r>
      <w:r w:rsidR="005C594A" w:rsidRPr="00032AA4">
        <w:rPr>
          <w:b/>
        </w:rPr>
        <w:t>the documentation</w:t>
      </w:r>
      <w:r w:rsidRPr="00032AA4">
        <w:rPr>
          <w:b/>
        </w:rPr>
        <w:t xml:space="preserve"> </w:t>
      </w:r>
      <w:r w:rsidR="005C594A" w:rsidRPr="00032AA4">
        <w:rPr>
          <w:b/>
        </w:rPr>
        <w:t>for</w:t>
      </w:r>
      <w:r w:rsidR="00944A31" w:rsidRPr="00032AA4">
        <w:rPr>
          <w:b/>
        </w:rPr>
        <w:t xml:space="preserve"> all course policies</w:t>
      </w:r>
      <w:r w:rsidR="005C594A" w:rsidRPr="00032AA4">
        <w:rPr>
          <w:b/>
        </w:rPr>
        <w:t xml:space="preserve"> and requirements</w:t>
      </w:r>
      <w:r w:rsidR="00944A31" w:rsidRPr="00032AA4">
        <w:rPr>
          <w:b/>
        </w:rPr>
        <w:t xml:space="preserve">, </w:t>
      </w:r>
      <w:r w:rsidR="005C594A" w:rsidRPr="00032AA4">
        <w:rPr>
          <w:b/>
        </w:rPr>
        <w:t>assignments, and instructor/student responsibilities</w:t>
      </w:r>
      <w:r w:rsidRPr="00032AA4">
        <w:rPr>
          <w:b/>
        </w:rPr>
        <w:t>.</w:t>
      </w:r>
    </w:p>
    <w:p w14:paraId="55831AA0" w14:textId="2976BE7C" w:rsidR="001F7559" w:rsidRPr="002E21E3" w:rsidRDefault="00435483" w:rsidP="00032AA4">
      <w:pPr>
        <w:rPr>
          <w:rFonts w:eastAsia="Times New Roman"/>
          <w:szCs w:val="24"/>
        </w:rPr>
      </w:pPr>
      <w:r>
        <w:t>I</w:t>
      </w:r>
      <w:r w:rsidR="006456B9" w:rsidRPr="002E21E3">
        <w:t>nformation</w:t>
      </w:r>
      <w:r>
        <w:t xml:space="preserve"> relative to the delivery of the content</w:t>
      </w:r>
      <w:r w:rsidR="006456B9" w:rsidRPr="002E21E3">
        <w:rPr>
          <w:spacing w:val="-5"/>
        </w:rPr>
        <w:t xml:space="preserve"> </w:t>
      </w:r>
      <w:r w:rsidR="006456B9" w:rsidRPr="002E21E3">
        <w:rPr>
          <w:spacing w:val="-1"/>
        </w:rPr>
        <w:t>contained</w:t>
      </w:r>
      <w:r w:rsidR="006456B9" w:rsidRPr="002E21E3">
        <w:rPr>
          <w:spacing w:val="-5"/>
        </w:rPr>
        <w:t xml:space="preserve"> </w:t>
      </w:r>
      <w:r w:rsidR="006456B9" w:rsidRPr="002E21E3">
        <w:t>in</w:t>
      </w:r>
      <w:r w:rsidR="006456B9" w:rsidRPr="002E21E3">
        <w:rPr>
          <w:spacing w:val="-6"/>
        </w:rPr>
        <w:t xml:space="preserve"> </w:t>
      </w:r>
      <w:r w:rsidR="006456B9" w:rsidRPr="002E21E3">
        <w:t>this</w:t>
      </w:r>
      <w:r w:rsidR="006456B9" w:rsidRPr="002E21E3">
        <w:rPr>
          <w:spacing w:val="-5"/>
        </w:rPr>
        <w:t xml:space="preserve"> </w:t>
      </w:r>
      <w:r w:rsidR="006456B9" w:rsidRPr="002E21E3">
        <w:rPr>
          <w:spacing w:val="-1"/>
        </w:rPr>
        <w:t>syllabus</w:t>
      </w:r>
      <w:r w:rsidR="006456B9" w:rsidRPr="002E21E3">
        <w:rPr>
          <w:spacing w:val="-6"/>
        </w:rPr>
        <w:t xml:space="preserve"> </w:t>
      </w:r>
      <w:r w:rsidR="006456B9" w:rsidRPr="002E21E3">
        <w:t>is</w:t>
      </w:r>
      <w:r w:rsidR="006456B9" w:rsidRPr="002E21E3">
        <w:rPr>
          <w:spacing w:val="-6"/>
        </w:rPr>
        <w:t xml:space="preserve"> </w:t>
      </w:r>
      <w:r w:rsidR="006456B9" w:rsidRPr="002E21E3">
        <w:rPr>
          <w:spacing w:val="-2"/>
        </w:rPr>
        <w:t>subject</w:t>
      </w:r>
      <w:r w:rsidR="006456B9" w:rsidRPr="002E21E3">
        <w:rPr>
          <w:spacing w:val="-5"/>
        </w:rPr>
        <w:t xml:space="preserve"> </w:t>
      </w:r>
      <w:r w:rsidR="006456B9" w:rsidRPr="002E21E3">
        <w:t>to</w:t>
      </w:r>
      <w:r w:rsidR="006456B9" w:rsidRPr="002E21E3">
        <w:rPr>
          <w:spacing w:val="-5"/>
        </w:rPr>
        <w:t xml:space="preserve"> </w:t>
      </w:r>
      <w:r w:rsidR="006456B9" w:rsidRPr="002E21E3">
        <w:rPr>
          <w:spacing w:val="-1"/>
        </w:rPr>
        <w:t>change</w:t>
      </w:r>
      <w:r w:rsidR="006E56B3">
        <w:rPr>
          <w:spacing w:val="-1"/>
        </w:rPr>
        <w:t>.</w:t>
      </w:r>
      <w:r w:rsidR="006456B9" w:rsidRPr="002E21E3">
        <w:rPr>
          <w:spacing w:val="-5"/>
        </w:rPr>
        <w:t xml:space="preserve"> </w:t>
      </w:r>
      <w:r w:rsidR="006E56B3">
        <w:rPr>
          <w:spacing w:val="-5"/>
        </w:rPr>
        <w:t>S</w:t>
      </w:r>
      <w:r w:rsidR="00D85118" w:rsidRPr="002E21E3">
        <w:rPr>
          <w:spacing w:val="-5"/>
        </w:rPr>
        <w:t>hould that happen</w:t>
      </w:r>
      <w:r w:rsidR="001851BC">
        <w:rPr>
          <w:spacing w:val="-5"/>
        </w:rPr>
        <w:t>,</w:t>
      </w:r>
      <w:r w:rsidR="00D85118" w:rsidRPr="002E21E3">
        <w:rPr>
          <w:spacing w:val="-5"/>
        </w:rPr>
        <w:t xml:space="preserve"> </w:t>
      </w:r>
      <w:r w:rsidR="006E56B3">
        <w:rPr>
          <w:spacing w:val="-5"/>
        </w:rPr>
        <w:t>the student</w:t>
      </w:r>
      <w:r w:rsidR="00D85118" w:rsidRPr="002E21E3">
        <w:rPr>
          <w:spacing w:val="-5"/>
        </w:rPr>
        <w:t xml:space="preserve"> will be notified.</w:t>
      </w:r>
    </w:p>
    <w:p w14:paraId="21A15ACC" w14:textId="77777777" w:rsidR="001F7559" w:rsidRPr="002E21E3" w:rsidRDefault="001F7559" w:rsidP="006A5AEC"/>
    <w:p w14:paraId="46250273" w14:textId="089D150D" w:rsidR="00194115" w:rsidRPr="005F0A58" w:rsidRDefault="006456B9" w:rsidP="005F0A58">
      <w:pPr>
        <w:pStyle w:val="Heading2"/>
      </w:pPr>
      <w:r w:rsidRPr="005F0A58">
        <w:rPr>
          <w:rStyle w:val="Heading2Char"/>
          <w:b/>
        </w:rPr>
        <w:t>Course Description:</w:t>
      </w:r>
      <w:r w:rsidRPr="005F0A58">
        <w:t xml:space="preserve"> </w:t>
      </w:r>
    </w:p>
    <w:p w14:paraId="6AE31271" w14:textId="77777777" w:rsidR="00967642" w:rsidRPr="00967642" w:rsidRDefault="00967642" w:rsidP="00967642">
      <w:pPr>
        <w:ind w:left="16"/>
        <w:rPr>
          <w:rFonts w:cstheme="minorHAnsi"/>
        </w:rPr>
      </w:pPr>
      <w:r w:rsidRPr="00967642">
        <w:rPr>
          <w:rFonts w:cstheme="minorHAnsi"/>
        </w:rPr>
        <w:t>3 credit hours.</w:t>
      </w:r>
      <w:r w:rsidRPr="00967642">
        <w:rPr>
          <w:rFonts w:cstheme="minorHAnsi"/>
          <w:b/>
        </w:rPr>
        <w:t xml:space="preserve"> </w:t>
      </w:r>
    </w:p>
    <w:p w14:paraId="24476B78" w14:textId="77777777" w:rsidR="00967642" w:rsidRPr="00967642" w:rsidRDefault="00967642" w:rsidP="00967642">
      <w:pPr>
        <w:ind w:left="16"/>
        <w:rPr>
          <w:rFonts w:cstheme="minorHAnsi"/>
        </w:rPr>
      </w:pPr>
      <w:r w:rsidRPr="00967642">
        <w:rPr>
          <w:rFonts w:cstheme="minorHAnsi"/>
        </w:rPr>
        <w:t xml:space="preserve">Lecture/Lab/Clinical: Three hours of class each week. </w:t>
      </w:r>
    </w:p>
    <w:p w14:paraId="62F29C27" w14:textId="77777777" w:rsidR="00967642" w:rsidRPr="00967642" w:rsidRDefault="00967642" w:rsidP="00967642">
      <w:pPr>
        <w:autoSpaceDE w:val="0"/>
        <w:autoSpaceDN w:val="0"/>
        <w:adjustRightInd w:val="0"/>
        <w:spacing w:after="240"/>
        <w:rPr>
          <w:rFonts w:cstheme="minorHAnsi"/>
        </w:rPr>
      </w:pPr>
      <w:r w:rsidRPr="00967642">
        <w:rPr>
          <w:rFonts w:cstheme="minorHAnsi"/>
          <w:bCs/>
        </w:rPr>
        <w:t>Intensive</w:t>
      </w:r>
      <w:r w:rsidRPr="00967642">
        <w:rPr>
          <w:rFonts w:cstheme="minorHAnsi"/>
        </w:rPr>
        <w:t xml:space="preserve"> study of and practice in professional settings. Focus on the types of documents necessary to make decisions and take action on the job, such as proposals, reports, instructions, policies and procedures, e-mail messages, letters, and descriptions of products and services. Practice individual and collaborative processes involved in the creation of ethical and efficient documents. </w:t>
      </w:r>
    </w:p>
    <w:p w14:paraId="105D81E7" w14:textId="77777777" w:rsidR="00967642" w:rsidRPr="00967642" w:rsidRDefault="00967642" w:rsidP="00967642">
      <w:pPr>
        <w:pStyle w:val="BodyText"/>
        <w:ind w:left="0" w:right="344"/>
        <w:rPr>
          <w:rFonts w:asciiTheme="minorHAnsi" w:hAnsiTheme="minorHAnsi" w:cstheme="minorHAnsi"/>
          <w:sz w:val="22"/>
          <w:szCs w:val="22"/>
        </w:rPr>
      </w:pPr>
      <w:r w:rsidRPr="00967642">
        <w:rPr>
          <w:rFonts w:asciiTheme="minorHAnsi" w:hAnsiTheme="minorHAnsi" w:cstheme="minorHAnsi"/>
          <w:b/>
          <w:spacing w:val="-1"/>
          <w:sz w:val="22"/>
          <w:szCs w:val="22"/>
        </w:rPr>
        <w:t>Prerequisite(s):</w:t>
      </w:r>
      <w:r w:rsidRPr="00967642">
        <w:rPr>
          <w:rFonts w:asciiTheme="minorHAnsi" w:hAnsiTheme="minorHAnsi" w:cstheme="minorHAnsi"/>
          <w:spacing w:val="-1"/>
          <w:sz w:val="22"/>
          <w:szCs w:val="22"/>
        </w:rPr>
        <w:t xml:space="preserve"> </w:t>
      </w:r>
    </w:p>
    <w:p w14:paraId="6E4D2673" w14:textId="77777777" w:rsidR="00967642" w:rsidRPr="00967642" w:rsidRDefault="00967642" w:rsidP="00967642">
      <w:pPr>
        <w:pStyle w:val="BodyText"/>
        <w:ind w:left="0" w:right="344"/>
        <w:rPr>
          <w:rFonts w:asciiTheme="minorHAnsi" w:hAnsiTheme="minorHAnsi" w:cstheme="minorHAnsi"/>
          <w:color w:val="FF0000"/>
          <w:spacing w:val="-1"/>
          <w:sz w:val="22"/>
          <w:szCs w:val="22"/>
        </w:rPr>
      </w:pPr>
      <w:r w:rsidRPr="00967642">
        <w:rPr>
          <w:rFonts w:asciiTheme="minorHAnsi" w:hAnsiTheme="minorHAnsi" w:cstheme="minorHAnsi"/>
          <w:sz w:val="22"/>
          <w:szCs w:val="22"/>
        </w:rPr>
        <w:t>None</w:t>
      </w:r>
    </w:p>
    <w:p w14:paraId="0D2EAEEF" w14:textId="77777777" w:rsidR="00E53C66" w:rsidRPr="002E21E3" w:rsidRDefault="00E53C66" w:rsidP="006A5AEC"/>
    <w:p w14:paraId="52F9C6AA" w14:textId="0F3017AF" w:rsidR="00E53C66" w:rsidRPr="005F0A58" w:rsidRDefault="00E53C66" w:rsidP="005F0A58">
      <w:pPr>
        <w:pStyle w:val="Heading2"/>
        <w:rPr>
          <w:rStyle w:val="Heading2Char"/>
          <w:spacing w:val="0"/>
        </w:rPr>
      </w:pPr>
      <w:r w:rsidRPr="005F0A58">
        <w:rPr>
          <w:rStyle w:val="Heading2Char"/>
          <w:b/>
        </w:rPr>
        <w:t>Student Learning Outcomes:</w:t>
      </w:r>
    </w:p>
    <w:p w14:paraId="5E152495" w14:textId="77777777" w:rsidR="00967642" w:rsidRPr="00967642" w:rsidRDefault="00967642" w:rsidP="00967642">
      <w:pPr>
        <w:autoSpaceDE w:val="0"/>
        <w:autoSpaceDN w:val="0"/>
        <w:adjustRightInd w:val="0"/>
        <w:rPr>
          <w:rFonts w:cstheme="minorHAnsi"/>
        </w:rPr>
      </w:pPr>
      <w:r w:rsidRPr="00967642">
        <w:rPr>
          <w:rFonts w:cstheme="minorHAnsi"/>
        </w:rPr>
        <w:t>Upon successful completion of this course, students will:</w:t>
      </w:r>
    </w:p>
    <w:p w14:paraId="6C295393" w14:textId="77777777" w:rsidR="00967642" w:rsidRPr="00967642" w:rsidRDefault="00967642" w:rsidP="00967642">
      <w:pPr>
        <w:autoSpaceDE w:val="0"/>
        <w:autoSpaceDN w:val="0"/>
        <w:adjustRightInd w:val="0"/>
        <w:rPr>
          <w:rFonts w:cstheme="minorHAnsi"/>
        </w:rPr>
      </w:pPr>
      <w:r w:rsidRPr="00967642">
        <w:rPr>
          <w:rFonts w:cstheme="minorHAnsi"/>
        </w:rPr>
        <w:t>1. Recognize, analyze, and accommodate diverse audiences.</w:t>
      </w:r>
    </w:p>
    <w:p w14:paraId="08781A61" w14:textId="77777777" w:rsidR="00967642" w:rsidRPr="00967642" w:rsidRDefault="00967642" w:rsidP="00967642">
      <w:pPr>
        <w:autoSpaceDE w:val="0"/>
        <w:autoSpaceDN w:val="0"/>
        <w:adjustRightInd w:val="0"/>
        <w:rPr>
          <w:rFonts w:cstheme="minorHAnsi"/>
        </w:rPr>
      </w:pPr>
      <w:r w:rsidRPr="00967642">
        <w:rPr>
          <w:rFonts w:cstheme="minorHAnsi"/>
        </w:rPr>
        <w:t>2. Produce documents appropriate to audience, purpose, and genre.</w:t>
      </w:r>
    </w:p>
    <w:p w14:paraId="0298A4FA" w14:textId="77777777" w:rsidR="00967642" w:rsidRPr="00967642" w:rsidRDefault="00967642" w:rsidP="00967642">
      <w:pPr>
        <w:autoSpaceDE w:val="0"/>
        <w:autoSpaceDN w:val="0"/>
        <w:adjustRightInd w:val="0"/>
        <w:rPr>
          <w:rFonts w:cstheme="minorHAnsi"/>
        </w:rPr>
      </w:pPr>
      <w:r w:rsidRPr="00967642">
        <w:rPr>
          <w:rFonts w:cstheme="minorHAnsi"/>
        </w:rPr>
        <w:t>3. Analyze the ethical responsibilities involved in technical communication.</w:t>
      </w:r>
    </w:p>
    <w:p w14:paraId="34FDC4F7" w14:textId="77777777" w:rsidR="00967642" w:rsidRPr="00967642" w:rsidRDefault="00967642" w:rsidP="00967642">
      <w:pPr>
        <w:autoSpaceDE w:val="0"/>
        <w:autoSpaceDN w:val="0"/>
        <w:adjustRightInd w:val="0"/>
        <w:rPr>
          <w:rFonts w:cstheme="minorHAnsi"/>
        </w:rPr>
      </w:pPr>
      <w:r w:rsidRPr="00967642">
        <w:rPr>
          <w:rFonts w:cstheme="minorHAnsi"/>
        </w:rPr>
        <w:t>4. Locate, evaluate, and incorporate pertinent information.</w:t>
      </w:r>
    </w:p>
    <w:p w14:paraId="067A0FC7" w14:textId="77777777" w:rsidR="00967642" w:rsidRPr="00967642" w:rsidRDefault="00967642" w:rsidP="00967642">
      <w:pPr>
        <w:autoSpaceDE w:val="0"/>
        <w:autoSpaceDN w:val="0"/>
        <w:adjustRightInd w:val="0"/>
        <w:rPr>
          <w:rFonts w:cstheme="minorHAnsi"/>
        </w:rPr>
      </w:pPr>
      <w:r w:rsidRPr="00967642">
        <w:rPr>
          <w:rFonts w:cstheme="minorHAnsi"/>
        </w:rPr>
        <w:t>5. Develop verbal, visual, and multimedia materials as necessary, in individual and/or</w:t>
      </w:r>
    </w:p>
    <w:p w14:paraId="13BBF9D2" w14:textId="77777777" w:rsidR="00967642" w:rsidRPr="00967642" w:rsidRDefault="00967642" w:rsidP="00967642">
      <w:pPr>
        <w:autoSpaceDE w:val="0"/>
        <w:autoSpaceDN w:val="0"/>
        <w:adjustRightInd w:val="0"/>
        <w:rPr>
          <w:rFonts w:cstheme="minorHAnsi"/>
        </w:rPr>
      </w:pPr>
      <w:r w:rsidRPr="00967642">
        <w:rPr>
          <w:rFonts w:cstheme="minorHAnsi"/>
        </w:rPr>
        <w:t xml:space="preserve">    collaborative projects, as appropriate.</w:t>
      </w:r>
    </w:p>
    <w:p w14:paraId="2D6BAD6E" w14:textId="77777777" w:rsidR="00967642" w:rsidRPr="00967642" w:rsidRDefault="00967642" w:rsidP="00967642">
      <w:pPr>
        <w:autoSpaceDE w:val="0"/>
        <w:autoSpaceDN w:val="0"/>
        <w:adjustRightInd w:val="0"/>
        <w:rPr>
          <w:rFonts w:cstheme="minorHAnsi"/>
        </w:rPr>
      </w:pPr>
      <w:r w:rsidRPr="00967642">
        <w:rPr>
          <w:rFonts w:cstheme="minorHAnsi"/>
        </w:rPr>
        <w:t>6. Edit for appropriate style, including attention to word choice, sentence structure,</w:t>
      </w:r>
    </w:p>
    <w:p w14:paraId="16E91B06" w14:textId="77777777" w:rsidR="00967642" w:rsidRPr="00967642" w:rsidRDefault="00967642" w:rsidP="00967642">
      <w:pPr>
        <w:autoSpaceDE w:val="0"/>
        <w:autoSpaceDN w:val="0"/>
        <w:adjustRightInd w:val="0"/>
        <w:rPr>
          <w:rFonts w:cstheme="minorHAnsi"/>
        </w:rPr>
      </w:pPr>
      <w:r w:rsidRPr="00967642">
        <w:rPr>
          <w:rFonts w:cstheme="minorHAnsi"/>
        </w:rPr>
        <w:t xml:space="preserve">    punctuation, and spelling.</w:t>
      </w:r>
    </w:p>
    <w:p w14:paraId="7080EEEA" w14:textId="77777777" w:rsidR="00967642" w:rsidRDefault="00967642" w:rsidP="00967642">
      <w:pPr>
        <w:rPr>
          <w:rFonts w:cstheme="minorHAnsi"/>
        </w:rPr>
      </w:pPr>
      <w:r w:rsidRPr="00967642">
        <w:rPr>
          <w:rFonts w:cstheme="minorHAnsi"/>
        </w:rPr>
        <w:t>7. Design and test documents for easy reading and navigation</w:t>
      </w:r>
    </w:p>
    <w:p w14:paraId="330DCADE" w14:textId="77777777" w:rsidR="00967642" w:rsidRDefault="00967642" w:rsidP="00967642">
      <w:pPr>
        <w:rPr>
          <w:rFonts w:cstheme="minorHAnsi"/>
        </w:rPr>
      </w:pPr>
    </w:p>
    <w:p w14:paraId="04B16E86" w14:textId="77777777" w:rsidR="00561A41" w:rsidRDefault="00561A41" w:rsidP="00967642">
      <w:pPr>
        <w:rPr>
          <w:rStyle w:val="Heading2Char"/>
        </w:rPr>
      </w:pPr>
    </w:p>
    <w:p w14:paraId="09E372E5" w14:textId="066C52CE" w:rsidR="006956EC" w:rsidRPr="00967642" w:rsidRDefault="00E53C66" w:rsidP="00967642">
      <w:pPr>
        <w:rPr>
          <w:rStyle w:val="Heading2Char"/>
          <w:rFonts w:asciiTheme="minorHAnsi" w:eastAsiaTheme="minorHAnsi" w:hAnsiTheme="minorHAnsi" w:cstheme="minorHAnsi"/>
          <w:b w:val="0"/>
          <w:color w:val="auto"/>
          <w:spacing w:val="0"/>
          <w:sz w:val="22"/>
          <w:szCs w:val="22"/>
        </w:rPr>
      </w:pPr>
      <w:r w:rsidRPr="005F0A58">
        <w:rPr>
          <w:rStyle w:val="Heading2Char"/>
        </w:rPr>
        <w:lastRenderedPageBreak/>
        <w:t>Evaluation/Grading Policy:</w:t>
      </w:r>
      <w:r w:rsidR="007C22BE" w:rsidRPr="005F0A58">
        <w:rPr>
          <w:rStyle w:val="Heading2Char"/>
          <w:spacing w:val="0"/>
        </w:rPr>
        <w:t xml:space="preserve"> </w:t>
      </w:r>
    </w:p>
    <w:p w14:paraId="631539F3" w14:textId="405D1776" w:rsidR="006956EC" w:rsidRDefault="006956EC" w:rsidP="005F0A58"/>
    <w:p w14:paraId="6B86D125" w14:textId="77777777" w:rsidR="006956EC" w:rsidRPr="00FD015A" w:rsidRDefault="006956EC" w:rsidP="006956EC">
      <w:pPr>
        <w:rPr>
          <w:i/>
        </w:rPr>
      </w:pPr>
      <w:r w:rsidRPr="00FD015A">
        <w:rPr>
          <w:i/>
        </w:rPr>
        <w:t xml:space="preserve">The breakdown </w:t>
      </w:r>
      <w:r w:rsidRPr="00FD015A">
        <w:rPr>
          <w:i/>
          <w:spacing w:val="-2"/>
        </w:rPr>
        <w:t xml:space="preserve">of </w:t>
      </w:r>
      <w:r w:rsidRPr="00FD015A">
        <w:rPr>
          <w:i/>
        </w:rPr>
        <w:t>the course requirements</w:t>
      </w:r>
      <w:r w:rsidRPr="00FD015A">
        <w:rPr>
          <w:i/>
          <w:spacing w:val="-2"/>
        </w:rPr>
        <w:t xml:space="preserve"> </w:t>
      </w:r>
      <w:r w:rsidRPr="00FD015A">
        <w:rPr>
          <w:i/>
        </w:rPr>
        <w:t>is as</w:t>
      </w:r>
      <w:r w:rsidRPr="00FD015A">
        <w:rPr>
          <w:i/>
          <w:spacing w:val="-2"/>
        </w:rPr>
        <w:t xml:space="preserve"> </w:t>
      </w:r>
      <w:r w:rsidRPr="00FD015A">
        <w:rPr>
          <w:i/>
        </w:rPr>
        <w:t>follows:</w:t>
      </w:r>
    </w:p>
    <w:p w14:paraId="39C992E2" w14:textId="0514CCBC" w:rsidR="006956EC" w:rsidRDefault="006956EC" w:rsidP="005F0A58"/>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2876"/>
      </w:tblGrid>
      <w:tr w:rsidR="006956EC" w:rsidRPr="000C1E62" w14:paraId="2967C097" w14:textId="77777777" w:rsidTr="00132F33">
        <w:trPr>
          <w:trHeight w:hRule="exact" w:val="643"/>
        </w:trPr>
        <w:tc>
          <w:tcPr>
            <w:tcW w:w="724" w:type="dxa"/>
            <w:shd w:val="clear" w:color="auto" w:fill="D9D9D9" w:themeFill="background1" w:themeFillShade="D9"/>
            <w:vAlign w:val="center"/>
          </w:tcPr>
          <w:p w14:paraId="15BA505B" w14:textId="77777777" w:rsidR="006956EC" w:rsidRPr="00E64AAE" w:rsidRDefault="006956EC" w:rsidP="00E64AAE">
            <w:pPr>
              <w:jc w:val="center"/>
              <w:rPr>
                <w:b/>
                <w:bCs/>
                <w:sz w:val="24"/>
              </w:rPr>
            </w:pPr>
            <w:r w:rsidRPr="00E64AAE">
              <w:rPr>
                <w:b/>
                <w:bCs/>
                <w:sz w:val="24"/>
              </w:rPr>
              <w:t>%</w:t>
            </w:r>
          </w:p>
        </w:tc>
        <w:tc>
          <w:tcPr>
            <w:tcW w:w="2876" w:type="dxa"/>
            <w:shd w:val="clear" w:color="auto" w:fill="D9D9D9" w:themeFill="background1" w:themeFillShade="D9"/>
            <w:vAlign w:val="center"/>
          </w:tcPr>
          <w:p w14:paraId="27A96A82" w14:textId="77777777" w:rsidR="006956EC" w:rsidRPr="00E64AAE" w:rsidRDefault="006956EC" w:rsidP="00E64AAE">
            <w:pPr>
              <w:jc w:val="center"/>
              <w:rPr>
                <w:b/>
                <w:bCs/>
                <w:sz w:val="24"/>
              </w:rPr>
            </w:pPr>
            <w:r w:rsidRPr="00E64AAE">
              <w:rPr>
                <w:b/>
                <w:bCs/>
                <w:sz w:val="24"/>
              </w:rPr>
              <w:t>Requirement</w:t>
            </w:r>
          </w:p>
        </w:tc>
      </w:tr>
      <w:tr w:rsidR="006956EC" w:rsidRPr="000C1E62" w14:paraId="043DB5A2" w14:textId="77777777" w:rsidTr="00132F33">
        <w:trPr>
          <w:trHeight w:hRule="exact" w:val="784"/>
        </w:trPr>
        <w:tc>
          <w:tcPr>
            <w:tcW w:w="724" w:type="dxa"/>
            <w:vAlign w:val="center"/>
          </w:tcPr>
          <w:p w14:paraId="0C541FA6" w14:textId="18CAA43F" w:rsidR="006956EC" w:rsidRPr="00967642" w:rsidRDefault="00E51F09" w:rsidP="00E51F09">
            <w:pPr>
              <w:pStyle w:val="TableParagraph"/>
              <w:spacing w:line="246" w:lineRule="exact"/>
              <w:ind w:left="102"/>
              <w:rPr>
                <w:rFonts w:eastAsia="Times New Roman" w:cstheme="minorHAnsi"/>
              </w:rPr>
            </w:pPr>
            <w:bookmarkStart w:id="4" w:name="_Hlk190265490"/>
            <w:r>
              <w:rPr>
                <w:rFonts w:cstheme="minorHAnsi"/>
              </w:rPr>
              <w:t xml:space="preserve"> </w:t>
            </w:r>
            <w:r w:rsidR="00561A41">
              <w:rPr>
                <w:rFonts w:cstheme="minorHAnsi"/>
              </w:rPr>
              <w:t>75</w:t>
            </w:r>
            <w:r>
              <w:rPr>
                <w:rFonts w:cstheme="minorHAnsi"/>
              </w:rPr>
              <w:t>%</w:t>
            </w:r>
          </w:p>
        </w:tc>
        <w:tc>
          <w:tcPr>
            <w:tcW w:w="2876" w:type="dxa"/>
            <w:vAlign w:val="center"/>
          </w:tcPr>
          <w:p w14:paraId="124EDF07" w14:textId="77777777" w:rsidR="006956EC" w:rsidRDefault="006956EC" w:rsidP="00947934">
            <w:pPr>
              <w:pStyle w:val="TableParagraph"/>
              <w:spacing w:line="246" w:lineRule="exact"/>
              <w:ind w:left="102"/>
              <w:jc w:val="center"/>
              <w:rPr>
                <w:rFonts w:ascii="Times New Roman" w:hAnsi="Times New Roman" w:cs="Times New Roman"/>
                <w:spacing w:val="-1"/>
              </w:rPr>
            </w:pPr>
          </w:p>
          <w:p w14:paraId="15F69D8B" w14:textId="64D92271" w:rsidR="007C3A85" w:rsidRPr="00967642" w:rsidRDefault="00E51F09" w:rsidP="00947934">
            <w:pPr>
              <w:pStyle w:val="TableParagraph"/>
              <w:spacing w:line="246" w:lineRule="exact"/>
              <w:ind w:left="102"/>
              <w:jc w:val="center"/>
              <w:rPr>
                <w:rFonts w:cstheme="minorHAnsi"/>
                <w:spacing w:val="-1"/>
              </w:rPr>
            </w:pPr>
            <w:r>
              <w:rPr>
                <w:rFonts w:cstheme="minorHAnsi"/>
                <w:spacing w:val="-1"/>
              </w:rPr>
              <w:t>Test Grades</w:t>
            </w:r>
          </w:p>
          <w:p w14:paraId="1B2623E3" w14:textId="77777777" w:rsidR="006956EC" w:rsidRPr="000C1E62" w:rsidRDefault="006956EC" w:rsidP="00947934">
            <w:pPr>
              <w:pStyle w:val="TableParagraph"/>
              <w:spacing w:line="246" w:lineRule="exact"/>
              <w:ind w:left="102"/>
              <w:jc w:val="center"/>
              <w:rPr>
                <w:rFonts w:ascii="Times New Roman" w:hAnsi="Times New Roman" w:cs="Times New Roman"/>
                <w:spacing w:val="-1"/>
              </w:rPr>
            </w:pPr>
          </w:p>
          <w:p w14:paraId="213B8A8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p>
        </w:tc>
      </w:tr>
      <w:tr w:rsidR="006956EC" w:rsidRPr="000C1E62" w14:paraId="2152703F" w14:textId="77777777" w:rsidTr="00132F33">
        <w:trPr>
          <w:trHeight w:hRule="exact" w:val="740"/>
        </w:trPr>
        <w:tc>
          <w:tcPr>
            <w:tcW w:w="724" w:type="dxa"/>
            <w:vAlign w:val="center"/>
          </w:tcPr>
          <w:p w14:paraId="4E6DCCDC" w14:textId="19AC6A07" w:rsidR="006956EC" w:rsidRPr="00967642" w:rsidRDefault="00561A41" w:rsidP="00E51F09">
            <w:pPr>
              <w:pStyle w:val="TableParagraph"/>
              <w:spacing w:line="246" w:lineRule="exact"/>
              <w:ind w:left="102"/>
              <w:rPr>
                <w:rFonts w:eastAsia="Times New Roman" w:cstheme="minorHAnsi"/>
              </w:rPr>
            </w:pPr>
            <w:r>
              <w:rPr>
                <w:rFonts w:cstheme="minorHAnsi"/>
              </w:rPr>
              <w:t>25</w:t>
            </w:r>
            <w:r w:rsidR="00E51F09">
              <w:rPr>
                <w:rFonts w:cstheme="minorHAnsi"/>
              </w:rPr>
              <w:t xml:space="preserve">% </w:t>
            </w:r>
          </w:p>
        </w:tc>
        <w:tc>
          <w:tcPr>
            <w:tcW w:w="2876" w:type="dxa"/>
            <w:vAlign w:val="center"/>
          </w:tcPr>
          <w:p w14:paraId="6558F8EC" w14:textId="427577A7" w:rsidR="006956EC" w:rsidRPr="00967642" w:rsidRDefault="00E51F09" w:rsidP="00947934">
            <w:pPr>
              <w:pStyle w:val="TableParagraph"/>
              <w:spacing w:line="259" w:lineRule="auto"/>
              <w:ind w:left="102" w:right="355"/>
              <w:jc w:val="center"/>
              <w:rPr>
                <w:rFonts w:eastAsia="Times New Roman" w:cstheme="minorHAnsi"/>
              </w:rPr>
            </w:pPr>
            <w:r>
              <w:rPr>
                <w:rFonts w:cstheme="minorHAnsi"/>
                <w:spacing w:val="-1"/>
              </w:rPr>
              <w:t>Daily Grades</w:t>
            </w:r>
            <w:r w:rsidR="00967642" w:rsidRPr="00967642">
              <w:rPr>
                <w:rFonts w:cstheme="minorHAnsi"/>
                <w:spacing w:val="-1"/>
              </w:rPr>
              <w:t xml:space="preserve"> </w:t>
            </w:r>
            <w:r w:rsidR="00110E63" w:rsidRPr="00967642">
              <w:rPr>
                <w:rFonts w:cstheme="minorHAnsi"/>
                <w:spacing w:val="-1"/>
              </w:rPr>
              <w:t xml:space="preserve"> </w:t>
            </w:r>
          </w:p>
        </w:tc>
      </w:tr>
      <w:tr w:rsidR="00E51F09" w:rsidRPr="000C1E62" w14:paraId="34EB95C1" w14:textId="77777777" w:rsidTr="00132F33">
        <w:trPr>
          <w:trHeight w:hRule="exact" w:val="740"/>
        </w:trPr>
        <w:tc>
          <w:tcPr>
            <w:tcW w:w="724" w:type="dxa"/>
            <w:vAlign w:val="center"/>
          </w:tcPr>
          <w:p w14:paraId="59413D31" w14:textId="63724BC7" w:rsidR="00E51F09" w:rsidRPr="00967642" w:rsidRDefault="00E51F09" w:rsidP="00947934">
            <w:pPr>
              <w:pStyle w:val="TableParagraph"/>
              <w:spacing w:line="246" w:lineRule="exact"/>
              <w:ind w:left="102"/>
              <w:jc w:val="center"/>
              <w:rPr>
                <w:rFonts w:cstheme="minorHAnsi"/>
              </w:rPr>
            </w:pPr>
            <w:r w:rsidRPr="005A7CD8">
              <w:rPr>
                <w:rFonts w:cstheme="minorHAnsi"/>
              </w:rPr>
              <w:t>100%</w:t>
            </w:r>
          </w:p>
        </w:tc>
        <w:tc>
          <w:tcPr>
            <w:tcW w:w="2876" w:type="dxa"/>
            <w:vAlign w:val="center"/>
          </w:tcPr>
          <w:p w14:paraId="36D56E0C" w14:textId="3E6C3887" w:rsidR="00E51F09" w:rsidRPr="00967642" w:rsidRDefault="00E51F09" w:rsidP="00947934">
            <w:pPr>
              <w:pStyle w:val="TableParagraph"/>
              <w:spacing w:line="259" w:lineRule="auto"/>
              <w:ind w:left="102" w:right="355"/>
              <w:jc w:val="center"/>
              <w:rPr>
                <w:rFonts w:cstheme="minorHAnsi"/>
                <w:spacing w:val="-1"/>
              </w:rPr>
            </w:pPr>
            <w:r w:rsidRPr="005A7CD8">
              <w:rPr>
                <w:rFonts w:cstheme="minorHAnsi"/>
                <w:spacing w:val="-1"/>
              </w:rPr>
              <w:t xml:space="preserve">Total </w:t>
            </w:r>
          </w:p>
        </w:tc>
      </w:tr>
      <w:bookmarkEnd w:id="4"/>
    </w:tbl>
    <w:p w14:paraId="1E851E65" w14:textId="77777777" w:rsidR="006956EC" w:rsidRDefault="006956EC" w:rsidP="005F0A58"/>
    <w:p w14:paraId="0D823762" w14:textId="4068ADEF" w:rsidR="006956EC" w:rsidRPr="00FD015A" w:rsidRDefault="006956EC" w:rsidP="006956EC">
      <w:pPr>
        <w:rPr>
          <w:i/>
        </w:rPr>
      </w:pPr>
      <w:r w:rsidRPr="00FD015A">
        <w:rPr>
          <w:i/>
        </w:rPr>
        <w:t>Semester grades will</w:t>
      </w:r>
      <w:r w:rsidRPr="00FD015A">
        <w:rPr>
          <w:i/>
          <w:spacing w:val="1"/>
        </w:rPr>
        <w:t xml:space="preserve"> </w:t>
      </w:r>
      <w:r w:rsidRPr="00FD015A">
        <w:rPr>
          <w:i/>
          <w:spacing w:val="-2"/>
        </w:rPr>
        <w:t>be</w:t>
      </w:r>
      <w:r w:rsidRPr="00FD015A">
        <w:rPr>
          <w:i/>
        </w:rPr>
        <w:t xml:space="preserve"> earned as</w:t>
      </w:r>
      <w:r w:rsidRPr="00FD015A">
        <w:rPr>
          <w:i/>
          <w:spacing w:val="-2"/>
        </w:rPr>
        <w:t xml:space="preserve"> </w:t>
      </w:r>
      <w:r w:rsidRPr="00FD015A">
        <w:rPr>
          <w:i/>
        </w:rPr>
        <w:t>follows</w:t>
      </w:r>
    </w:p>
    <w:p w14:paraId="57935B4E" w14:textId="77777777" w:rsidR="006956EC" w:rsidRPr="000C1E62" w:rsidRDefault="006956EC" w:rsidP="005F0A58">
      <w:pPr>
        <w:rPr>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E64AAE" w:rsidRDefault="006956EC" w:rsidP="00E64AAE">
            <w:pPr>
              <w:jc w:val="center"/>
              <w:rPr>
                <w:b/>
                <w:bCs/>
                <w:sz w:val="24"/>
              </w:rPr>
            </w:pPr>
            <w:r w:rsidRPr="00E64AAE">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90%</w:t>
            </w:r>
            <w:r w:rsidRPr="000C1E62">
              <w:rPr>
                <w:rFonts w:ascii="Times New Roman" w:hAnsi="Times New Roman" w:cs="Times New Roman"/>
                <w:spacing w:val="1"/>
              </w:rPr>
              <w:t xml:space="preserve"> </w:t>
            </w:r>
            <w:r w:rsidRPr="000C1E62">
              <w:rPr>
                <w:rFonts w:ascii="Times New Roman" w:hAnsi="Times New Roman" w:cs="Times New Roman"/>
                <w:spacing w:val="-1"/>
              </w:rPr>
              <w:t>and</w:t>
            </w:r>
            <w:r w:rsidRPr="000C1E62">
              <w:rPr>
                <w:rFonts w:ascii="Times New Roman" w:hAnsi="Times New Roman" w:cs="Times New Roman"/>
              </w:rPr>
              <w:t xml:space="preserve"> </w:t>
            </w:r>
            <w:r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80 </w:t>
            </w:r>
            <w:r w:rsidRPr="000C1E62">
              <w:rPr>
                <w:rFonts w:ascii="Times New Roman" w:eastAsia="Times New Roman" w:hAnsi="Times New Roman" w:cs="Times New Roman"/>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70 </w:t>
            </w:r>
            <w:r w:rsidRPr="000C1E62">
              <w:rPr>
                <w:rFonts w:ascii="Times New Roman" w:eastAsia="Times New Roman" w:hAnsi="Times New Roman" w:cs="Times New Roman"/>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60%–69</w:t>
            </w:r>
            <w:r w:rsidRPr="000C1E62">
              <w:rPr>
                <w:rFonts w:ascii="Times New Roman" w:eastAsia="Times New Roman" w:hAnsi="Times New Roman" w:cs="Times New Roman"/>
                <w:spacing w:val="-3"/>
              </w:rPr>
              <w:t xml:space="preserve"> </w:t>
            </w:r>
            <w:r w:rsidRPr="000C1E62">
              <w:rPr>
                <w:rFonts w:ascii="Times New Roman" w:eastAsia="Times New Roman" w:hAnsi="Times New Roman" w:cs="Times New Roman"/>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59.9%</w:t>
            </w:r>
            <w:r w:rsidRPr="000C1E62">
              <w:rPr>
                <w:rFonts w:ascii="Times New Roman" w:hAnsi="Times New Roman" w:cs="Times New Roman"/>
                <w:spacing w:val="-2"/>
              </w:rPr>
              <w:t xml:space="preserve"> </w:t>
            </w:r>
            <w:r w:rsidRPr="000C1E62">
              <w:rPr>
                <w:rFonts w:ascii="Times New Roman" w:hAnsi="Times New Roman" w:cs="Times New Roman"/>
              </w:rPr>
              <w:t xml:space="preserve">and </w:t>
            </w:r>
            <w:r w:rsidRPr="000C1E62">
              <w:rPr>
                <w:rFonts w:ascii="Times New Roman" w:hAnsi="Times New Roman" w:cs="Times New Roman"/>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09FEF99A" w14:textId="2E126B4F" w:rsidR="006956EC" w:rsidRDefault="006956EC" w:rsidP="005F0A58"/>
    <w:p w14:paraId="6E47EC4A" w14:textId="318CC6AF" w:rsidR="00E53C66" w:rsidRPr="006F7317" w:rsidRDefault="006F7317" w:rsidP="006F7317">
      <w:pPr>
        <w:rPr>
          <w:bCs/>
        </w:rPr>
      </w:pPr>
      <w:r>
        <w:rPr>
          <w:bCs/>
        </w:rPr>
        <w:t>Using the Normal Style text insert full detailed grading policies</w:t>
      </w:r>
    </w:p>
    <w:p w14:paraId="5840B88F" w14:textId="77777777" w:rsidR="00E53C66" w:rsidRPr="006956EC" w:rsidRDefault="00E53C66" w:rsidP="00E53C66">
      <w:pPr>
        <w:spacing w:before="11"/>
        <w:rPr>
          <w:rFonts w:ascii="Times New Roman" w:eastAsia="Cambria" w:hAnsi="Times New Roman" w:cs="Times New Roman"/>
          <w:sz w:val="23"/>
          <w:szCs w:val="23"/>
        </w:rPr>
      </w:pPr>
    </w:p>
    <w:p w14:paraId="45F53285" w14:textId="548B548B" w:rsidR="002939BA" w:rsidRDefault="002939BA" w:rsidP="005F0A58">
      <w:pPr>
        <w:pStyle w:val="Heading2"/>
        <w:rPr>
          <w:rStyle w:val="Heading2Char"/>
          <w:spacing w:val="0"/>
        </w:rPr>
      </w:pPr>
      <w:r w:rsidRPr="005F0A58">
        <w:rPr>
          <w:rStyle w:val="Heading2Char"/>
          <w:b/>
        </w:rPr>
        <w:t>Required Instructional Materials</w:t>
      </w:r>
      <w:r w:rsidR="006456B9" w:rsidRPr="005F0A58">
        <w:rPr>
          <w:rStyle w:val="Heading2Char"/>
          <w:b/>
        </w:rPr>
        <w:t>:</w:t>
      </w:r>
      <w:r w:rsidR="00777592" w:rsidRPr="005F0A58">
        <w:rPr>
          <w:rStyle w:val="Heading2Char"/>
          <w:spacing w:val="0"/>
        </w:rPr>
        <w:t xml:space="preserve"> </w:t>
      </w:r>
    </w:p>
    <w:p w14:paraId="18D0FD3D" w14:textId="77B597F2" w:rsidR="001F7559" w:rsidRDefault="001F7559" w:rsidP="005F0A58">
      <w:pPr>
        <w:rPr>
          <w:i/>
        </w:rPr>
      </w:pPr>
    </w:p>
    <w:p w14:paraId="3EB6946D" w14:textId="00396E76" w:rsidR="00ED00A2" w:rsidRPr="00ED00A2" w:rsidRDefault="00ED00A2" w:rsidP="005F0A58">
      <w:pPr>
        <w:rPr>
          <w:i/>
        </w:rPr>
      </w:pPr>
      <w:r>
        <w:rPr>
          <w:i/>
        </w:rPr>
        <w:t xml:space="preserve">Online text: TPW” Technical and Professional Writing - </w:t>
      </w:r>
      <w:proofErr w:type="spellStart"/>
      <w:r>
        <w:rPr>
          <w:i/>
        </w:rPr>
        <w:t>OpenOregan</w:t>
      </w:r>
      <w:proofErr w:type="spellEnd"/>
      <w:r>
        <w:rPr>
          <w:i/>
        </w:rPr>
        <w:t xml:space="preserve"> Educational Resources  </w:t>
      </w:r>
    </w:p>
    <w:p w14:paraId="5AE7BDE9" w14:textId="77777777" w:rsidR="0086649C" w:rsidRPr="0086649C" w:rsidRDefault="0086649C" w:rsidP="005F0A58"/>
    <w:p w14:paraId="248FDADD" w14:textId="44BFF52A" w:rsidR="002939BA" w:rsidRPr="005F0A58" w:rsidRDefault="002939BA" w:rsidP="005F0A58">
      <w:pPr>
        <w:pStyle w:val="Heading2"/>
        <w:rPr>
          <w:rStyle w:val="Heading2Char"/>
          <w:spacing w:val="0"/>
        </w:rPr>
      </w:pPr>
      <w:r w:rsidRPr="005F0A58">
        <w:rPr>
          <w:rStyle w:val="Heading2Char"/>
          <w:b/>
        </w:rPr>
        <w:t>Optional Instructional Materials:</w:t>
      </w:r>
      <w:r w:rsidR="00777592" w:rsidRPr="005F0A58">
        <w:rPr>
          <w:rStyle w:val="Heading2Char"/>
          <w:spacing w:val="0"/>
        </w:rPr>
        <w:t xml:space="preserve"> </w:t>
      </w:r>
    </w:p>
    <w:p w14:paraId="669967C1" w14:textId="66794983" w:rsidR="0045628F" w:rsidRDefault="00A91968" w:rsidP="0045628F">
      <w:pPr>
        <w:pStyle w:val="BodyText"/>
        <w:spacing w:before="22" w:line="259" w:lineRule="auto"/>
        <w:ind w:left="0"/>
        <w:rPr>
          <w:rFonts w:asciiTheme="minorHAnsi" w:hAnsiTheme="minorHAnsi" w:cstheme="minorHAnsi"/>
          <w:sz w:val="22"/>
          <w:szCs w:val="22"/>
        </w:rPr>
      </w:pPr>
      <w:r>
        <w:rPr>
          <w:rFonts w:asciiTheme="minorHAnsi" w:hAnsiTheme="minorHAnsi" w:cstheme="minorHAnsi"/>
          <w:sz w:val="22"/>
          <w:szCs w:val="22"/>
        </w:rPr>
        <w:t>None</w:t>
      </w:r>
    </w:p>
    <w:p w14:paraId="1F08221B" w14:textId="77777777" w:rsidR="00ED00A2" w:rsidRDefault="00ED00A2" w:rsidP="0045628F">
      <w:pPr>
        <w:pStyle w:val="BodyText"/>
        <w:spacing w:before="22" w:line="259" w:lineRule="auto"/>
        <w:ind w:left="0"/>
        <w:rPr>
          <w:rStyle w:val="Heading2Char"/>
        </w:rPr>
      </w:pPr>
    </w:p>
    <w:p w14:paraId="58CCE996" w14:textId="364F65FB" w:rsidR="00777592" w:rsidRPr="0045628F" w:rsidRDefault="00777592" w:rsidP="0045628F">
      <w:pPr>
        <w:pStyle w:val="BodyText"/>
        <w:spacing w:before="22" w:line="259" w:lineRule="auto"/>
        <w:ind w:left="0"/>
        <w:rPr>
          <w:rStyle w:val="Heading2Char"/>
          <w:rFonts w:asciiTheme="minorHAnsi" w:eastAsia="Times New Roman" w:hAnsiTheme="minorHAnsi" w:cstheme="minorHAnsi"/>
          <w:b w:val="0"/>
          <w:color w:val="auto"/>
          <w:spacing w:val="0"/>
          <w:sz w:val="22"/>
          <w:szCs w:val="22"/>
        </w:rPr>
      </w:pPr>
      <w:r w:rsidRPr="005F0A58">
        <w:rPr>
          <w:rStyle w:val="Heading2Char"/>
        </w:rPr>
        <w:t>Minimum Technology Requirements:</w:t>
      </w:r>
    </w:p>
    <w:p w14:paraId="68295C9E" w14:textId="77777777" w:rsidR="0086649C" w:rsidRPr="0086649C" w:rsidRDefault="0086649C" w:rsidP="0086649C">
      <w:pPr>
        <w:pStyle w:val="BodyText"/>
        <w:spacing w:before="22" w:line="259" w:lineRule="auto"/>
        <w:ind w:left="0"/>
        <w:rPr>
          <w:rFonts w:asciiTheme="minorHAnsi" w:hAnsiTheme="minorHAnsi" w:cstheme="minorHAnsi"/>
          <w:sz w:val="22"/>
          <w:szCs w:val="22"/>
        </w:rPr>
      </w:pPr>
      <w:r w:rsidRPr="0086649C">
        <w:rPr>
          <w:rFonts w:asciiTheme="minorHAnsi" w:hAnsiTheme="minorHAnsi" w:cstheme="minorHAnsi"/>
          <w:sz w:val="22"/>
          <w:szCs w:val="22"/>
        </w:rPr>
        <w:t>You</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will</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need</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access</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to</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a</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computer</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to</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complete</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the</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writing</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assignments</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for</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this</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class.</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You</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will</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be</w:t>
      </w:r>
      <w:r w:rsidRPr="0086649C">
        <w:rPr>
          <w:rFonts w:asciiTheme="minorHAnsi" w:hAnsiTheme="minorHAnsi" w:cstheme="minorHAnsi"/>
          <w:spacing w:val="-8"/>
          <w:sz w:val="22"/>
          <w:szCs w:val="22"/>
        </w:rPr>
        <w:t xml:space="preserve"> </w:t>
      </w:r>
      <w:r w:rsidRPr="0086649C">
        <w:rPr>
          <w:rFonts w:asciiTheme="minorHAnsi" w:hAnsiTheme="minorHAnsi" w:cstheme="minorHAnsi"/>
          <w:sz w:val="22"/>
          <w:szCs w:val="22"/>
        </w:rPr>
        <w:t>typing your essays in Word and submitting the final draft assignments through Blackboard.</w:t>
      </w:r>
    </w:p>
    <w:p w14:paraId="4829FDC0" w14:textId="77777777" w:rsidR="001F7559" w:rsidRPr="00E672CE" w:rsidRDefault="001F7559" w:rsidP="005F0A58">
      <w:pPr>
        <w:rPr>
          <w:rFonts w:ascii="Times New Roman" w:eastAsia="Cambria" w:hAnsi="Times New Roman" w:cs="Times New Roman"/>
          <w:sz w:val="24"/>
          <w:szCs w:val="24"/>
        </w:rPr>
      </w:pPr>
    </w:p>
    <w:p w14:paraId="0DF89BED" w14:textId="62FD8198" w:rsidR="00777592" w:rsidRPr="005F0A58" w:rsidRDefault="002939BA" w:rsidP="005F0A58">
      <w:pPr>
        <w:pStyle w:val="Heading2"/>
        <w:rPr>
          <w:rStyle w:val="Heading2Char"/>
        </w:rPr>
      </w:pPr>
      <w:r w:rsidRPr="005F0A58">
        <w:rPr>
          <w:rStyle w:val="Heading2Char"/>
          <w:b/>
        </w:rPr>
        <w:t>Required Computer Literacy Skills:</w:t>
      </w:r>
      <w:r w:rsidR="00777592" w:rsidRPr="005F0A58">
        <w:rPr>
          <w:rStyle w:val="Heading2Char"/>
        </w:rPr>
        <w:t xml:space="preserve"> </w:t>
      </w:r>
    </w:p>
    <w:p w14:paraId="7C07E4EA" w14:textId="19C249AC" w:rsidR="0086649C" w:rsidRPr="00EF3612" w:rsidRDefault="0086649C" w:rsidP="0086649C">
      <w:pPr>
        <w:pStyle w:val="BodyText"/>
        <w:spacing w:line="275" w:lineRule="exact"/>
        <w:ind w:left="0"/>
        <w:rPr>
          <w:rFonts w:asciiTheme="minorHAnsi" w:hAnsiTheme="minorHAnsi" w:cstheme="minorHAnsi"/>
          <w:sz w:val="22"/>
          <w:szCs w:val="22"/>
        </w:rPr>
      </w:pPr>
      <w:r w:rsidRPr="00EF3612">
        <w:rPr>
          <w:rFonts w:asciiTheme="minorHAnsi" w:hAnsiTheme="minorHAnsi" w:cstheme="minorHAnsi"/>
          <w:sz w:val="22"/>
          <w:szCs w:val="22"/>
        </w:rPr>
        <w:t>Blackboard</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Learning</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Management</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System,</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Microsoft</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Word</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processing,</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average</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email</w:t>
      </w:r>
      <w:r w:rsidRPr="00EF3612">
        <w:rPr>
          <w:rFonts w:asciiTheme="minorHAnsi" w:hAnsiTheme="minorHAnsi" w:cstheme="minorHAnsi"/>
          <w:spacing w:val="-2"/>
          <w:sz w:val="22"/>
          <w:szCs w:val="22"/>
        </w:rPr>
        <w:t xml:space="preserve"> usage.</w:t>
      </w:r>
    </w:p>
    <w:p w14:paraId="1582792A" w14:textId="77777777" w:rsidR="002939BA" w:rsidRPr="00E672CE" w:rsidRDefault="002939BA" w:rsidP="005F0A58">
      <w:pPr>
        <w:rPr>
          <w:rFonts w:ascii="Times New Roman" w:hAnsi="Times New Roman" w:cs="Times New Roman"/>
          <w:spacing w:val="-1"/>
        </w:rPr>
      </w:pPr>
    </w:p>
    <w:p w14:paraId="2F43F4DC" w14:textId="29E195F3" w:rsidR="00EF3612" w:rsidRPr="00EF3612" w:rsidRDefault="00EF3612" w:rsidP="00EF3612">
      <w:pPr>
        <w:pStyle w:val="BodyText"/>
        <w:spacing w:before="88"/>
        <w:ind w:left="0"/>
        <w:rPr>
          <w:rFonts w:asciiTheme="minorHAnsi" w:hAnsiTheme="minorHAnsi" w:cstheme="minorHAnsi"/>
          <w:sz w:val="22"/>
          <w:szCs w:val="22"/>
        </w:rPr>
      </w:pPr>
      <w:r w:rsidRPr="00EF3612">
        <w:rPr>
          <w:rFonts w:asciiTheme="minorHAnsi" w:hAnsiTheme="minorHAnsi" w:cstheme="minorHAnsi"/>
          <w:sz w:val="22"/>
          <w:szCs w:val="22"/>
        </w:rPr>
        <w:t>Students must have daily access to a computer and broadband internet service to take this course. The computer should have Windows XP SP3 or later or MAC OS X10.3 or higher. You will need Office 2003</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or</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higher.</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The</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operating</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system</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can</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be</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checked</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by</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right</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clicking</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on</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the</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“My</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Computer”</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icon</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on the</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home</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screen.</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The</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Word</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processing</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system</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can</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be</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checked</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by</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going</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to</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“Start”</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and</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clicking</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on</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 xml:space="preserve">“All Programs.” You may not be able to complete your assignments on your smartphone, a tablet, or a </w:t>
      </w:r>
      <w:r w:rsidRPr="00EF3612">
        <w:rPr>
          <w:rFonts w:asciiTheme="minorHAnsi" w:hAnsiTheme="minorHAnsi" w:cstheme="minorHAnsi"/>
          <w:spacing w:val="-2"/>
          <w:sz w:val="22"/>
          <w:szCs w:val="22"/>
        </w:rPr>
        <w:t>Chromebook.</w:t>
      </w:r>
    </w:p>
    <w:p w14:paraId="190925E6" w14:textId="77777777" w:rsidR="00EF3612" w:rsidRDefault="00EF3612" w:rsidP="00EF3612">
      <w:pPr>
        <w:pStyle w:val="BodyText"/>
        <w:spacing w:line="232" w:lineRule="auto"/>
        <w:ind w:left="0" w:right="299"/>
        <w:rPr>
          <w:rFonts w:asciiTheme="minorHAnsi" w:hAnsiTheme="minorHAnsi" w:cstheme="minorHAnsi"/>
          <w:sz w:val="22"/>
          <w:szCs w:val="22"/>
        </w:rPr>
      </w:pPr>
      <w:r w:rsidRPr="00EF3612">
        <w:rPr>
          <w:rFonts w:asciiTheme="minorHAnsi" w:hAnsiTheme="minorHAnsi" w:cstheme="minorHAnsi"/>
          <w:sz w:val="22"/>
          <w:szCs w:val="22"/>
        </w:rPr>
        <w:lastRenderedPageBreak/>
        <w:t>It</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is</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recommended</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that</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you</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use</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Safari,</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Google</w:t>
      </w:r>
      <w:r w:rsidRPr="00EF3612">
        <w:rPr>
          <w:rFonts w:asciiTheme="minorHAnsi" w:hAnsiTheme="minorHAnsi" w:cstheme="minorHAnsi"/>
          <w:spacing w:val="-7"/>
          <w:sz w:val="22"/>
          <w:szCs w:val="22"/>
        </w:rPr>
        <w:t xml:space="preserve"> </w:t>
      </w:r>
      <w:r w:rsidRPr="00EF3612">
        <w:rPr>
          <w:rFonts w:asciiTheme="minorHAnsi" w:hAnsiTheme="minorHAnsi" w:cstheme="minorHAnsi"/>
          <w:sz w:val="22"/>
          <w:szCs w:val="22"/>
        </w:rPr>
        <w:t>Chrome,</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or</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Firefox</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as</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a</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browser</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with</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the</w:t>
      </w:r>
      <w:r w:rsidRPr="00EF3612">
        <w:rPr>
          <w:rFonts w:asciiTheme="minorHAnsi" w:hAnsiTheme="minorHAnsi" w:cstheme="minorHAnsi"/>
          <w:spacing w:val="-7"/>
          <w:sz w:val="22"/>
          <w:szCs w:val="22"/>
        </w:rPr>
        <w:t xml:space="preserve"> </w:t>
      </w:r>
      <w:r w:rsidRPr="00EF3612">
        <w:rPr>
          <w:rFonts w:asciiTheme="minorHAnsi" w:hAnsiTheme="minorHAnsi" w:cstheme="minorHAnsi"/>
          <w:sz w:val="22"/>
          <w:szCs w:val="22"/>
        </w:rPr>
        <w:t>Blackboard LMS (learning management system).</w:t>
      </w:r>
    </w:p>
    <w:p w14:paraId="2E12E017" w14:textId="77777777" w:rsidR="00EF3612" w:rsidRPr="00EF3612" w:rsidRDefault="00EF3612" w:rsidP="00EF3612">
      <w:pPr>
        <w:pStyle w:val="BodyText"/>
        <w:spacing w:line="232" w:lineRule="auto"/>
        <w:ind w:left="0" w:right="299"/>
        <w:rPr>
          <w:rFonts w:asciiTheme="minorHAnsi" w:hAnsiTheme="minorHAnsi" w:cstheme="minorHAnsi"/>
          <w:sz w:val="22"/>
          <w:szCs w:val="22"/>
        </w:rPr>
      </w:pPr>
    </w:p>
    <w:p w14:paraId="7E81F70A" w14:textId="77777777" w:rsidR="00EF3612" w:rsidRPr="005B6038" w:rsidRDefault="00EF3612" w:rsidP="00EF3612">
      <w:pPr>
        <w:spacing w:before="1"/>
        <w:rPr>
          <w:sz w:val="24"/>
          <w:szCs w:val="24"/>
        </w:rPr>
      </w:pPr>
      <w:r w:rsidRPr="005B6038">
        <w:rPr>
          <w:b/>
          <w:sz w:val="24"/>
          <w:szCs w:val="24"/>
        </w:rPr>
        <w:t>Required</w:t>
      </w:r>
      <w:r w:rsidRPr="005B6038">
        <w:rPr>
          <w:b/>
          <w:spacing w:val="-7"/>
          <w:sz w:val="24"/>
          <w:szCs w:val="24"/>
        </w:rPr>
        <w:t xml:space="preserve"> </w:t>
      </w:r>
      <w:r w:rsidRPr="005B6038">
        <w:rPr>
          <w:b/>
          <w:sz w:val="24"/>
          <w:szCs w:val="24"/>
        </w:rPr>
        <w:t>Computer</w:t>
      </w:r>
      <w:r w:rsidRPr="005B6038">
        <w:rPr>
          <w:b/>
          <w:spacing w:val="-6"/>
          <w:sz w:val="24"/>
          <w:szCs w:val="24"/>
        </w:rPr>
        <w:t xml:space="preserve"> </w:t>
      </w:r>
      <w:r w:rsidRPr="005B6038">
        <w:rPr>
          <w:b/>
          <w:sz w:val="24"/>
          <w:szCs w:val="24"/>
        </w:rPr>
        <w:t>Literacy</w:t>
      </w:r>
      <w:r w:rsidRPr="005B6038">
        <w:rPr>
          <w:b/>
          <w:spacing w:val="-6"/>
          <w:sz w:val="24"/>
          <w:szCs w:val="24"/>
        </w:rPr>
        <w:t xml:space="preserve"> </w:t>
      </w:r>
      <w:r w:rsidRPr="005B6038">
        <w:rPr>
          <w:b/>
          <w:spacing w:val="-2"/>
          <w:sz w:val="24"/>
          <w:szCs w:val="24"/>
        </w:rPr>
        <w:t>Skills</w:t>
      </w:r>
      <w:r w:rsidRPr="005B6038">
        <w:rPr>
          <w:spacing w:val="-2"/>
          <w:sz w:val="24"/>
          <w:szCs w:val="24"/>
        </w:rPr>
        <w:t>:</w:t>
      </w:r>
    </w:p>
    <w:p w14:paraId="5AEF489F" w14:textId="77777777" w:rsidR="00EF3612" w:rsidRPr="00EF3612" w:rsidRDefault="00EF3612" w:rsidP="00EF3612">
      <w:pPr>
        <w:pStyle w:val="BodyText"/>
        <w:spacing w:before="88"/>
        <w:ind w:left="0"/>
        <w:rPr>
          <w:rFonts w:asciiTheme="minorHAnsi" w:hAnsiTheme="minorHAnsi" w:cstheme="minorHAnsi"/>
          <w:sz w:val="22"/>
          <w:szCs w:val="22"/>
        </w:rPr>
      </w:pPr>
      <w:r w:rsidRPr="00EF3612">
        <w:rPr>
          <w:rFonts w:asciiTheme="minorHAnsi" w:hAnsiTheme="minorHAnsi" w:cstheme="minorHAnsi"/>
          <w:sz w:val="22"/>
          <w:szCs w:val="22"/>
        </w:rPr>
        <w:t>In</w:t>
      </w:r>
      <w:r w:rsidRPr="00EF3612">
        <w:rPr>
          <w:rFonts w:asciiTheme="minorHAnsi" w:hAnsiTheme="minorHAnsi" w:cstheme="minorHAnsi"/>
          <w:spacing w:val="-8"/>
          <w:sz w:val="22"/>
          <w:szCs w:val="22"/>
        </w:rPr>
        <w:t xml:space="preserve"> </w:t>
      </w:r>
      <w:r w:rsidRPr="00EF3612">
        <w:rPr>
          <w:rFonts w:asciiTheme="minorHAnsi" w:hAnsiTheme="minorHAnsi" w:cstheme="minorHAnsi"/>
          <w:sz w:val="22"/>
          <w:szCs w:val="22"/>
        </w:rPr>
        <w:t>order</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to</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be</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successful</w:t>
      </w:r>
      <w:r w:rsidRPr="00EF3612">
        <w:rPr>
          <w:rFonts w:asciiTheme="minorHAnsi" w:hAnsiTheme="minorHAnsi" w:cstheme="minorHAnsi"/>
          <w:spacing w:val="-1"/>
          <w:sz w:val="22"/>
          <w:szCs w:val="22"/>
        </w:rPr>
        <w:t xml:space="preserve"> </w:t>
      </w:r>
      <w:r w:rsidRPr="00EF3612">
        <w:rPr>
          <w:rFonts w:asciiTheme="minorHAnsi" w:hAnsiTheme="minorHAnsi" w:cstheme="minorHAnsi"/>
          <w:sz w:val="22"/>
          <w:szCs w:val="22"/>
        </w:rPr>
        <w:t>in</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this</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course,</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students</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should</w:t>
      </w:r>
      <w:r w:rsidRPr="00EF3612">
        <w:rPr>
          <w:rFonts w:asciiTheme="minorHAnsi" w:hAnsiTheme="minorHAnsi" w:cstheme="minorHAnsi"/>
          <w:spacing w:val="-4"/>
          <w:sz w:val="22"/>
          <w:szCs w:val="22"/>
        </w:rPr>
        <w:t xml:space="preserve"> </w:t>
      </w:r>
      <w:r w:rsidRPr="00EF3612">
        <w:rPr>
          <w:rFonts w:asciiTheme="minorHAnsi" w:hAnsiTheme="minorHAnsi" w:cstheme="minorHAnsi"/>
          <w:sz w:val="22"/>
          <w:szCs w:val="22"/>
        </w:rPr>
        <w:t>minimally</w:t>
      </w:r>
      <w:r w:rsidRPr="00EF3612">
        <w:rPr>
          <w:rFonts w:asciiTheme="minorHAnsi" w:hAnsiTheme="minorHAnsi" w:cstheme="minorHAnsi"/>
          <w:spacing w:val="-2"/>
          <w:sz w:val="22"/>
          <w:szCs w:val="22"/>
        </w:rPr>
        <w:t xml:space="preserve"> </w:t>
      </w:r>
      <w:r w:rsidRPr="00EF3612">
        <w:rPr>
          <w:rFonts w:asciiTheme="minorHAnsi" w:hAnsiTheme="minorHAnsi" w:cstheme="minorHAnsi"/>
          <w:sz w:val="22"/>
          <w:szCs w:val="22"/>
        </w:rPr>
        <w:t>possess</w:t>
      </w:r>
      <w:r w:rsidRPr="00EF3612">
        <w:rPr>
          <w:rFonts w:asciiTheme="minorHAnsi" w:hAnsiTheme="minorHAnsi" w:cstheme="minorHAnsi"/>
          <w:spacing w:val="-5"/>
          <w:sz w:val="22"/>
          <w:szCs w:val="22"/>
        </w:rPr>
        <w:t xml:space="preserve"> </w:t>
      </w:r>
      <w:r w:rsidRPr="00EF3612">
        <w:rPr>
          <w:rFonts w:asciiTheme="minorHAnsi" w:hAnsiTheme="minorHAnsi" w:cstheme="minorHAnsi"/>
          <w:sz w:val="22"/>
          <w:szCs w:val="22"/>
        </w:rPr>
        <w:t>the</w:t>
      </w:r>
      <w:r w:rsidRPr="00EF3612">
        <w:rPr>
          <w:rFonts w:asciiTheme="minorHAnsi" w:hAnsiTheme="minorHAnsi" w:cstheme="minorHAnsi"/>
          <w:spacing w:val="-6"/>
          <w:sz w:val="22"/>
          <w:szCs w:val="22"/>
        </w:rPr>
        <w:t xml:space="preserve"> </w:t>
      </w:r>
      <w:r w:rsidRPr="00EF3612">
        <w:rPr>
          <w:rFonts w:asciiTheme="minorHAnsi" w:hAnsiTheme="minorHAnsi" w:cstheme="minorHAnsi"/>
          <w:sz w:val="22"/>
          <w:szCs w:val="22"/>
        </w:rPr>
        <w:t>following</w:t>
      </w:r>
      <w:r w:rsidRPr="00EF3612">
        <w:rPr>
          <w:rFonts w:asciiTheme="minorHAnsi" w:hAnsiTheme="minorHAnsi" w:cstheme="minorHAnsi"/>
          <w:spacing w:val="-3"/>
          <w:sz w:val="22"/>
          <w:szCs w:val="22"/>
        </w:rPr>
        <w:t xml:space="preserve"> </w:t>
      </w:r>
      <w:r w:rsidRPr="00EF3612">
        <w:rPr>
          <w:rFonts w:asciiTheme="minorHAnsi" w:hAnsiTheme="minorHAnsi" w:cstheme="minorHAnsi"/>
          <w:sz w:val="22"/>
          <w:szCs w:val="22"/>
        </w:rPr>
        <w:t>technical</w:t>
      </w:r>
      <w:r w:rsidRPr="00EF3612">
        <w:rPr>
          <w:rFonts w:asciiTheme="minorHAnsi" w:hAnsiTheme="minorHAnsi" w:cstheme="minorHAnsi"/>
          <w:spacing w:val="-3"/>
          <w:sz w:val="22"/>
          <w:szCs w:val="22"/>
        </w:rPr>
        <w:t xml:space="preserve"> </w:t>
      </w:r>
      <w:r w:rsidRPr="00EF3612">
        <w:rPr>
          <w:rFonts w:asciiTheme="minorHAnsi" w:hAnsiTheme="minorHAnsi" w:cstheme="minorHAnsi"/>
          <w:spacing w:val="-2"/>
          <w:sz w:val="22"/>
          <w:szCs w:val="22"/>
        </w:rPr>
        <w:t>skills:</w:t>
      </w:r>
    </w:p>
    <w:p w14:paraId="28C1DDB2" w14:textId="77777777" w:rsidR="00EF3612" w:rsidRPr="005B6038" w:rsidRDefault="00EF3612" w:rsidP="00EF3612">
      <w:pPr>
        <w:pStyle w:val="BodyText"/>
        <w:spacing w:before="4"/>
      </w:pPr>
    </w:p>
    <w:p w14:paraId="3062B8A7" w14:textId="77777777" w:rsidR="00EF3612" w:rsidRPr="005B6038" w:rsidRDefault="00EF3612" w:rsidP="00EF3612">
      <w:pPr>
        <w:pStyle w:val="ListParagraph"/>
        <w:numPr>
          <w:ilvl w:val="0"/>
          <w:numId w:val="15"/>
        </w:numPr>
        <w:tabs>
          <w:tab w:val="left" w:pos="1074"/>
          <w:tab w:val="left" w:pos="1078"/>
        </w:tabs>
        <w:autoSpaceDE w:val="0"/>
        <w:autoSpaceDN w:val="0"/>
        <w:spacing w:line="216" w:lineRule="auto"/>
        <w:ind w:right="859" w:hanging="363"/>
        <w:rPr>
          <w:sz w:val="24"/>
          <w:szCs w:val="24"/>
        </w:rPr>
      </w:pPr>
      <w:r w:rsidRPr="005B6038">
        <w:rPr>
          <w:sz w:val="24"/>
          <w:szCs w:val="24"/>
        </w:rPr>
        <w:t>The</w:t>
      </w:r>
      <w:r w:rsidRPr="005B6038">
        <w:rPr>
          <w:spacing w:val="-15"/>
          <w:sz w:val="24"/>
          <w:szCs w:val="24"/>
        </w:rPr>
        <w:t xml:space="preserve"> </w:t>
      </w:r>
      <w:r w:rsidRPr="005B6038">
        <w:rPr>
          <w:sz w:val="24"/>
          <w:szCs w:val="24"/>
        </w:rPr>
        <w:t>ability</w:t>
      </w:r>
      <w:r w:rsidRPr="005B6038">
        <w:rPr>
          <w:spacing w:val="-14"/>
          <w:sz w:val="24"/>
          <w:szCs w:val="24"/>
        </w:rPr>
        <w:t xml:space="preserve"> </w:t>
      </w:r>
      <w:r w:rsidRPr="005B6038">
        <w:rPr>
          <w:sz w:val="24"/>
          <w:szCs w:val="24"/>
        </w:rPr>
        <w:t>to</w:t>
      </w:r>
      <w:r w:rsidRPr="005B6038">
        <w:rPr>
          <w:spacing w:val="-15"/>
          <w:sz w:val="24"/>
          <w:szCs w:val="24"/>
        </w:rPr>
        <w:t xml:space="preserve"> </w:t>
      </w:r>
      <w:r w:rsidRPr="005B6038">
        <w:rPr>
          <w:sz w:val="24"/>
          <w:szCs w:val="24"/>
        </w:rPr>
        <w:t>properly</w:t>
      </w:r>
      <w:r w:rsidRPr="005B6038">
        <w:rPr>
          <w:spacing w:val="-11"/>
          <w:sz w:val="24"/>
          <w:szCs w:val="24"/>
        </w:rPr>
        <w:t xml:space="preserve"> </w:t>
      </w:r>
      <w:r w:rsidRPr="005B6038">
        <w:rPr>
          <w:sz w:val="24"/>
          <w:szCs w:val="24"/>
        </w:rPr>
        <w:t>use</w:t>
      </w:r>
      <w:r w:rsidRPr="005B6038">
        <w:rPr>
          <w:spacing w:val="-14"/>
          <w:sz w:val="24"/>
          <w:szCs w:val="24"/>
        </w:rPr>
        <w:t xml:space="preserve"> </w:t>
      </w:r>
      <w:r w:rsidRPr="005B6038">
        <w:rPr>
          <w:sz w:val="24"/>
          <w:szCs w:val="24"/>
        </w:rPr>
        <w:t>email,</w:t>
      </w:r>
      <w:r w:rsidRPr="005B6038">
        <w:rPr>
          <w:spacing w:val="-10"/>
          <w:sz w:val="24"/>
          <w:szCs w:val="24"/>
        </w:rPr>
        <w:t xml:space="preserve"> </w:t>
      </w:r>
      <w:r w:rsidRPr="005B6038">
        <w:rPr>
          <w:sz w:val="24"/>
          <w:szCs w:val="24"/>
        </w:rPr>
        <w:t>attach</w:t>
      </w:r>
      <w:r w:rsidRPr="005B6038">
        <w:rPr>
          <w:spacing w:val="-13"/>
          <w:sz w:val="24"/>
          <w:szCs w:val="24"/>
        </w:rPr>
        <w:t xml:space="preserve"> </w:t>
      </w:r>
      <w:r w:rsidRPr="005B6038">
        <w:rPr>
          <w:sz w:val="24"/>
          <w:szCs w:val="24"/>
        </w:rPr>
        <w:t>documents</w:t>
      </w:r>
      <w:r w:rsidRPr="005B6038">
        <w:rPr>
          <w:spacing w:val="-14"/>
          <w:sz w:val="24"/>
          <w:szCs w:val="24"/>
        </w:rPr>
        <w:t xml:space="preserve"> </w:t>
      </w:r>
      <w:r w:rsidRPr="005B6038">
        <w:rPr>
          <w:sz w:val="24"/>
          <w:szCs w:val="24"/>
        </w:rPr>
        <w:t>to</w:t>
      </w:r>
      <w:r w:rsidRPr="005B6038">
        <w:rPr>
          <w:spacing w:val="-13"/>
          <w:sz w:val="24"/>
          <w:szCs w:val="24"/>
        </w:rPr>
        <w:t xml:space="preserve"> </w:t>
      </w:r>
      <w:r w:rsidRPr="005B6038">
        <w:rPr>
          <w:sz w:val="24"/>
          <w:szCs w:val="24"/>
        </w:rPr>
        <w:t>email,</w:t>
      </w:r>
      <w:r w:rsidRPr="005B6038">
        <w:rPr>
          <w:spacing w:val="-13"/>
          <w:sz w:val="24"/>
          <w:szCs w:val="24"/>
        </w:rPr>
        <w:t xml:space="preserve"> </w:t>
      </w:r>
      <w:r w:rsidRPr="005B6038">
        <w:rPr>
          <w:sz w:val="24"/>
          <w:szCs w:val="24"/>
        </w:rPr>
        <w:t>and</w:t>
      </w:r>
      <w:r w:rsidRPr="005B6038">
        <w:rPr>
          <w:spacing w:val="-13"/>
          <w:sz w:val="24"/>
          <w:szCs w:val="24"/>
        </w:rPr>
        <w:t xml:space="preserve"> </w:t>
      </w:r>
      <w:r w:rsidRPr="005B6038">
        <w:rPr>
          <w:sz w:val="24"/>
          <w:szCs w:val="24"/>
        </w:rPr>
        <w:t>open,</w:t>
      </w:r>
      <w:r w:rsidRPr="005B6038">
        <w:rPr>
          <w:spacing w:val="-15"/>
          <w:sz w:val="24"/>
          <w:szCs w:val="24"/>
        </w:rPr>
        <w:t xml:space="preserve"> </w:t>
      </w:r>
      <w:r w:rsidRPr="005B6038">
        <w:rPr>
          <w:sz w:val="24"/>
          <w:szCs w:val="24"/>
        </w:rPr>
        <w:t>download,</w:t>
      </w:r>
      <w:r w:rsidRPr="005B6038">
        <w:rPr>
          <w:spacing w:val="-13"/>
          <w:sz w:val="24"/>
          <w:szCs w:val="24"/>
        </w:rPr>
        <w:t xml:space="preserve"> </w:t>
      </w:r>
      <w:r w:rsidRPr="005B6038">
        <w:rPr>
          <w:sz w:val="24"/>
          <w:szCs w:val="24"/>
        </w:rPr>
        <w:t>and</w:t>
      </w:r>
      <w:r w:rsidRPr="005B6038">
        <w:rPr>
          <w:spacing w:val="-13"/>
          <w:sz w:val="24"/>
          <w:szCs w:val="24"/>
        </w:rPr>
        <w:t xml:space="preserve"> </w:t>
      </w:r>
      <w:r w:rsidRPr="005B6038">
        <w:rPr>
          <w:sz w:val="24"/>
          <w:szCs w:val="24"/>
        </w:rPr>
        <w:t xml:space="preserve">save </w:t>
      </w:r>
      <w:r w:rsidRPr="005B6038">
        <w:rPr>
          <w:spacing w:val="-2"/>
          <w:sz w:val="24"/>
          <w:szCs w:val="24"/>
        </w:rPr>
        <w:t>attachments</w:t>
      </w:r>
    </w:p>
    <w:p w14:paraId="5652A0FA" w14:textId="77777777" w:rsidR="00EF3612" w:rsidRPr="005B6038" w:rsidRDefault="00EF3612" w:rsidP="00EF3612">
      <w:pPr>
        <w:pStyle w:val="ListParagraph"/>
        <w:numPr>
          <w:ilvl w:val="0"/>
          <w:numId w:val="15"/>
        </w:numPr>
        <w:tabs>
          <w:tab w:val="left" w:pos="1074"/>
        </w:tabs>
        <w:autoSpaceDE w:val="0"/>
        <w:autoSpaceDN w:val="0"/>
        <w:spacing w:line="261" w:lineRule="exact"/>
        <w:ind w:left="1074" w:hanging="359"/>
        <w:rPr>
          <w:sz w:val="24"/>
          <w:szCs w:val="24"/>
        </w:rPr>
      </w:pPr>
      <w:r w:rsidRPr="005B6038">
        <w:rPr>
          <w:sz w:val="24"/>
          <w:szCs w:val="24"/>
        </w:rPr>
        <w:t>The</w:t>
      </w:r>
      <w:r w:rsidRPr="005B6038">
        <w:rPr>
          <w:spacing w:val="-11"/>
          <w:sz w:val="24"/>
          <w:szCs w:val="24"/>
        </w:rPr>
        <w:t xml:space="preserve"> </w:t>
      </w:r>
      <w:r w:rsidRPr="005B6038">
        <w:rPr>
          <w:sz w:val="24"/>
          <w:szCs w:val="24"/>
        </w:rPr>
        <w:t>ability</w:t>
      </w:r>
      <w:r w:rsidRPr="005B6038">
        <w:rPr>
          <w:spacing w:val="-2"/>
          <w:sz w:val="24"/>
          <w:szCs w:val="24"/>
        </w:rPr>
        <w:t xml:space="preserve"> </w:t>
      </w:r>
      <w:r w:rsidRPr="005B6038">
        <w:rPr>
          <w:sz w:val="24"/>
          <w:szCs w:val="24"/>
        </w:rPr>
        <w:t>to</w:t>
      </w:r>
      <w:r w:rsidRPr="005B6038">
        <w:rPr>
          <w:spacing w:val="-2"/>
          <w:sz w:val="24"/>
          <w:szCs w:val="24"/>
        </w:rPr>
        <w:t xml:space="preserve"> </w:t>
      </w:r>
      <w:r w:rsidRPr="005B6038">
        <w:rPr>
          <w:sz w:val="24"/>
          <w:szCs w:val="24"/>
        </w:rPr>
        <w:t>properly</w:t>
      </w:r>
      <w:r w:rsidRPr="005B6038">
        <w:rPr>
          <w:spacing w:val="-4"/>
          <w:sz w:val="24"/>
          <w:szCs w:val="24"/>
        </w:rPr>
        <w:t xml:space="preserve"> </w:t>
      </w:r>
      <w:r w:rsidRPr="005B6038">
        <w:rPr>
          <w:sz w:val="24"/>
          <w:szCs w:val="24"/>
        </w:rPr>
        <w:t>update</w:t>
      </w:r>
      <w:r w:rsidRPr="005B6038">
        <w:rPr>
          <w:spacing w:val="-4"/>
          <w:sz w:val="24"/>
          <w:szCs w:val="24"/>
        </w:rPr>
        <w:t xml:space="preserve"> </w:t>
      </w:r>
      <w:r w:rsidRPr="005B6038">
        <w:rPr>
          <w:sz w:val="24"/>
          <w:szCs w:val="24"/>
        </w:rPr>
        <w:t>personal</w:t>
      </w:r>
      <w:r w:rsidRPr="005B6038">
        <w:rPr>
          <w:spacing w:val="-3"/>
          <w:sz w:val="24"/>
          <w:szCs w:val="24"/>
        </w:rPr>
        <w:t xml:space="preserve"> </w:t>
      </w:r>
      <w:r w:rsidRPr="005B6038">
        <w:rPr>
          <w:sz w:val="24"/>
          <w:szCs w:val="24"/>
        </w:rPr>
        <w:t>computer</w:t>
      </w:r>
      <w:r w:rsidRPr="005B6038">
        <w:rPr>
          <w:spacing w:val="-24"/>
          <w:sz w:val="24"/>
          <w:szCs w:val="24"/>
        </w:rPr>
        <w:t xml:space="preserve"> </w:t>
      </w:r>
      <w:r w:rsidRPr="005B6038">
        <w:rPr>
          <w:spacing w:val="-2"/>
          <w:sz w:val="24"/>
          <w:szCs w:val="24"/>
        </w:rPr>
        <w:t>settings</w:t>
      </w:r>
    </w:p>
    <w:p w14:paraId="3AF68D82" w14:textId="77777777" w:rsidR="00EF3612" w:rsidRPr="005B6038" w:rsidRDefault="00EF3612" w:rsidP="00EF3612">
      <w:pPr>
        <w:pStyle w:val="ListParagraph"/>
        <w:numPr>
          <w:ilvl w:val="0"/>
          <w:numId w:val="15"/>
        </w:numPr>
        <w:tabs>
          <w:tab w:val="left" w:pos="1074"/>
        </w:tabs>
        <w:autoSpaceDE w:val="0"/>
        <w:autoSpaceDN w:val="0"/>
        <w:spacing w:before="7" w:line="265" w:lineRule="exact"/>
        <w:ind w:left="1074" w:hanging="359"/>
        <w:rPr>
          <w:sz w:val="24"/>
          <w:szCs w:val="24"/>
        </w:rPr>
      </w:pPr>
      <w:r w:rsidRPr="005B6038">
        <w:rPr>
          <w:sz w:val="24"/>
          <w:szCs w:val="24"/>
        </w:rPr>
        <w:t>The</w:t>
      </w:r>
      <w:r w:rsidRPr="005B6038">
        <w:rPr>
          <w:spacing w:val="-8"/>
          <w:sz w:val="24"/>
          <w:szCs w:val="24"/>
        </w:rPr>
        <w:t xml:space="preserve"> </w:t>
      </w:r>
      <w:r w:rsidRPr="005B6038">
        <w:rPr>
          <w:sz w:val="24"/>
          <w:szCs w:val="24"/>
        </w:rPr>
        <w:t>ability</w:t>
      </w:r>
      <w:r w:rsidRPr="005B6038">
        <w:rPr>
          <w:spacing w:val="-1"/>
          <w:sz w:val="24"/>
          <w:szCs w:val="24"/>
        </w:rPr>
        <w:t xml:space="preserve"> </w:t>
      </w:r>
      <w:r w:rsidRPr="005B6038">
        <w:rPr>
          <w:sz w:val="24"/>
          <w:szCs w:val="24"/>
        </w:rPr>
        <w:t>to</w:t>
      </w:r>
      <w:r w:rsidRPr="005B6038">
        <w:rPr>
          <w:spacing w:val="-3"/>
          <w:sz w:val="24"/>
          <w:szCs w:val="24"/>
        </w:rPr>
        <w:t xml:space="preserve"> </w:t>
      </w:r>
      <w:r w:rsidRPr="005B6038">
        <w:rPr>
          <w:sz w:val="24"/>
          <w:szCs w:val="24"/>
        </w:rPr>
        <w:t>properly</w:t>
      </w:r>
      <w:r w:rsidRPr="005B6038">
        <w:rPr>
          <w:spacing w:val="-3"/>
          <w:sz w:val="24"/>
          <w:szCs w:val="24"/>
        </w:rPr>
        <w:t xml:space="preserve"> </w:t>
      </w:r>
      <w:r w:rsidRPr="005B6038">
        <w:rPr>
          <w:sz w:val="24"/>
          <w:szCs w:val="24"/>
        </w:rPr>
        <w:t>utilize</w:t>
      </w:r>
      <w:r w:rsidRPr="005B6038">
        <w:rPr>
          <w:spacing w:val="-3"/>
          <w:sz w:val="24"/>
          <w:szCs w:val="24"/>
        </w:rPr>
        <w:t xml:space="preserve"> </w:t>
      </w:r>
      <w:r w:rsidRPr="005B6038">
        <w:rPr>
          <w:sz w:val="24"/>
          <w:szCs w:val="24"/>
        </w:rPr>
        <w:t>online</w:t>
      </w:r>
      <w:r w:rsidRPr="005B6038">
        <w:rPr>
          <w:spacing w:val="-4"/>
          <w:sz w:val="24"/>
          <w:szCs w:val="24"/>
        </w:rPr>
        <w:t xml:space="preserve"> </w:t>
      </w:r>
      <w:r w:rsidRPr="005B6038">
        <w:rPr>
          <w:sz w:val="24"/>
          <w:szCs w:val="24"/>
        </w:rPr>
        <w:t>help</w:t>
      </w:r>
      <w:r w:rsidRPr="005B6038">
        <w:rPr>
          <w:spacing w:val="-2"/>
          <w:sz w:val="24"/>
          <w:szCs w:val="24"/>
        </w:rPr>
        <w:t xml:space="preserve"> </w:t>
      </w:r>
      <w:r w:rsidRPr="005B6038">
        <w:rPr>
          <w:sz w:val="24"/>
          <w:szCs w:val="24"/>
        </w:rPr>
        <w:t>when</w:t>
      </w:r>
      <w:r w:rsidRPr="005B6038">
        <w:rPr>
          <w:spacing w:val="-31"/>
          <w:sz w:val="24"/>
          <w:szCs w:val="24"/>
        </w:rPr>
        <w:t xml:space="preserve"> </w:t>
      </w:r>
      <w:r w:rsidRPr="005B6038">
        <w:rPr>
          <w:spacing w:val="-2"/>
          <w:sz w:val="24"/>
          <w:szCs w:val="24"/>
        </w:rPr>
        <w:t>needed</w:t>
      </w:r>
    </w:p>
    <w:p w14:paraId="1F9F8347" w14:textId="77777777" w:rsidR="00EF3612" w:rsidRPr="005B6038" w:rsidRDefault="00EF3612" w:rsidP="00EF3612">
      <w:pPr>
        <w:pStyle w:val="ListParagraph"/>
        <w:numPr>
          <w:ilvl w:val="0"/>
          <w:numId w:val="15"/>
        </w:numPr>
        <w:tabs>
          <w:tab w:val="left" w:pos="1074"/>
        </w:tabs>
        <w:autoSpaceDE w:val="0"/>
        <w:autoSpaceDN w:val="0"/>
        <w:spacing w:line="257" w:lineRule="exact"/>
        <w:ind w:left="1074" w:hanging="359"/>
        <w:rPr>
          <w:sz w:val="24"/>
          <w:szCs w:val="24"/>
        </w:rPr>
      </w:pPr>
      <w:r w:rsidRPr="005B6038">
        <w:rPr>
          <w:sz w:val="24"/>
          <w:szCs w:val="24"/>
        </w:rPr>
        <w:t>The</w:t>
      </w:r>
      <w:r w:rsidRPr="005B6038">
        <w:rPr>
          <w:spacing w:val="-18"/>
          <w:sz w:val="24"/>
          <w:szCs w:val="24"/>
        </w:rPr>
        <w:t xml:space="preserve"> </w:t>
      </w:r>
      <w:r w:rsidRPr="005B6038">
        <w:rPr>
          <w:sz w:val="24"/>
          <w:szCs w:val="24"/>
        </w:rPr>
        <w:t>ability</w:t>
      </w:r>
      <w:r w:rsidRPr="005B6038">
        <w:rPr>
          <w:spacing w:val="-15"/>
          <w:sz w:val="24"/>
          <w:szCs w:val="24"/>
        </w:rPr>
        <w:t xml:space="preserve"> </w:t>
      </w:r>
      <w:r w:rsidRPr="005B6038">
        <w:rPr>
          <w:sz w:val="24"/>
          <w:szCs w:val="24"/>
        </w:rPr>
        <w:t>to</w:t>
      </w:r>
      <w:r w:rsidRPr="005B6038">
        <w:rPr>
          <w:spacing w:val="-12"/>
          <w:sz w:val="24"/>
          <w:szCs w:val="24"/>
        </w:rPr>
        <w:t xml:space="preserve"> </w:t>
      </w:r>
      <w:r w:rsidRPr="005B6038">
        <w:rPr>
          <w:sz w:val="24"/>
          <w:szCs w:val="24"/>
        </w:rPr>
        <w:t>properly</w:t>
      </w:r>
      <w:r w:rsidRPr="005B6038">
        <w:rPr>
          <w:spacing w:val="-14"/>
          <w:sz w:val="24"/>
          <w:szCs w:val="24"/>
        </w:rPr>
        <w:t xml:space="preserve"> </w:t>
      </w:r>
      <w:r w:rsidRPr="005B6038">
        <w:rPr>
          <w:sz w:val="24"/>
          <w:szCs w:val="24"/>
        </w:rPr>
        <w:t>use</w:t>
      </w:r>
      <w:r w:rsidRPr="005B6038">
        <w:rPr>
          <w:spacing w:val="-13"/>
          <w:sz w:val="24"/>
          <w:szCs w:val="24"/>
        </w:rPr>
        <w:t xml:space="preserve"> </w:t>
      </w:r>
      <w:r w:rsidRPr="005B6038">
        <w:rPr>
          <w:sz w:val="24"/>
          <w:szCs w:val="24"/>
        </w:rPr>
        <w:t>a</w:t>
      </w:r>
      <w:r w:rsidRPr="005B6038">
        <w:rPr>
          <w:spacing w:val="-11"/>
          <w:sz w:val="24"/>
          <w:szCs w:val="24"/>
        </w:rPr>
        <w:t xml:space="preserve"> </w:t>
      </w:r>
      <w:r w:rsidRPr="005B6038">
        <w:rPr>
          <w:sz w:val="24"/>
          <w:szCs w:val="24"/>
        </w:rPr>
        <w:t>word</w:t>
      </w:r>
      <w:r w:rsidRPr="005B6038">
        <w:rPr>
          <w:spacing w:val="-14"/>
          <w:sz w:val="24"/>
          <w:szCs w:val="24"/>
        </w:rPr>
        <w:t xml:space="preserve"> </w:t>
      </w:r>
      <w:r w:rsidRPr="005B6038">
        <w:rPr>
          <w:sz w:val="24"/>
          <w:szCs w:val="24"/>
        </w:rPr>
        <w:t>processing</w:t>
      </w:r>
      <w:r w:rsidRPr="005B6038">
        <w:rPr>
          <w:spacing w:val="-12"/>
          <w:sz w:val="24"/>
          <w:szCs w:val="24"/>
        </w:rPr>
        <w:t xml:space="preserve"> </w:t>
      </w:r>
      <w:r w:rsidRPr="005B6038">
        <w:rPr>
          <w:spacing w:val="-2"/>
          <w:sz w:val="24"/>
          <w:szCs w:val="24"/>
        </w:rPr>
        <w:t>application</w:t>
      </w:r>
    </w:p>
    <w:p w14:paraId="457C0678" w14:textId="77777777" w:rsidR="00EF3612" w:rsidRPr="005B6038" w:rsidRDefault="00EF3612" w:rsidP="00EF3612">
      <w:pPr>
        <w:pStyle w:val="ListParagraph"/>
        <w:numPr>
          <w:ilvl w:val="0"/>
          <w:numId w:val="15"/>
        </w:numPr>
        <w:tabs>
          <w:tab w:val="left" w:pos="1074"/>
        </w:tabs>
        <w:autoSpaceDE w:val="0"/>
        <w:autoSpaceDN w:val="0"/>
        <w:spacing w:line="262" w:lineRule="exact"/>
        <w:ind w:left="1074" w:hanging="359"/>
        <w:rPr>
          <w:sz w:val="24"/>
          <w:szCs w:val="24"/>
        </w:rPr>
      </w:pPr>
      <w:r w:rsidRPr="005B6038">
        <w:rPr>
          <w:sz w:val="24"/>
          <w:szCs w:val="24"/>
        </w:rPr>
        <w:t>The</w:t>
      </w:r>
      <w:r w:rsidRPr="005B6038">
        <w:rPr>
          <w:spacing w:val="-14"/>
          <w:sz w:val="24"/>
          <w:szCs w:val="24"/>
        </w:rPr>
        <w:t xml:space="preserve"> </w:t>
      </w:r>
      <w:r w:rsidRPr="005B6038">
        <w:rPr>
          <w:sz w:val="24"/>
          <w:szCs w:val="24"/>
        </w:rPr>
        <w:t>ability</w:t>
      </w:r>
      <w:r w:rsidRPr="005B6038">
        <w:rPr>
          <w:spacing w:val="-14"/>
          <w:sz w:val="24"/>
          <w:szCs w:val="24"/>
        </w:rPr>
        <w:t xml:space="preserve"> </w:t>
      </w:r>
      <w:r w:rsidRPr="005B6038">
        <w:rPr>
          <w:sz w:val="24"/>
          <w:szCs w:val="24"/>
        </w:rPr>
        <w:t>to</w:t>
      </w:r>
      <w:r w:rsidRPr="005B6038">
        <w:rPr>
          <w:spacing w:val="-12"/>
          <w:sz w:val="24"/>
          <w:szCs w:val="24"/>
        </w:rPr>
        <w:t xml:space="preserve"> </w:t>
      </w:r>
      <w:r w:rsidRPr="005B6038">
        <w:rPr>
          <w:sz w:val="24"/>
          <w:szCs w:val="24"/>
        </w:rPr>
        <w:t>properly</w:t>
      </w:r>
      <w:r w:rsidRPr="005B6038">
        <w:rPr>
          <w:spacing w:val="-13"/>
          <w:sz w:val="24"/>
          <w:szCs w:val="24"/>
        </w:rPr>
        <w:t xml:space="preserve"> </w:t>
      </w:r>
      <w:r w:rsidRPr="005B6038">
        <w:rPr>
          <w:sz w:val="24"/>
          <w:szCs w:val="24"/>
        </w:rPr>
        <w:t>print</w:t>
      </w:r>
      <w:r w:rsidRPr="005B6038">
        <w:rPr>
          <w:spacing w:val="-10"/>
          <w:sz w:val="24"/>
          <w:szCs w:val="24"/>
        </w:rPr>
        <w:t xml:space="preserve"> </w:t>
      </w:r>
      <w:r w:rsidRPr="005B6038">
        <w:rPr>
          <w:sz w:val="24"/>
          <w:szCs w:val="24"/>
        </w:rPr>
        <w:t>an</w:t>
      </w:r>
      <w:r w:rsidRPr="005B6038">
        <w:rPr>
          <w:spacing w:val="-13"/>
          <w:sz w:val="24"/>
          <w:szCs w:val="24"/>
        </w:rPr>
        <w:t xml:space="preserve"> </w:t>
      </w:r>
      <w:r w:rsidRPr="005B6038">
        <w:rPr>
          <w:sz w:val="24"/>
          <w:szCs w:val="24"/>
        </w:rPr>
        <w:t>electronic</w:t>
      </w:r>
      <w:r w:rsidRPr="005B6038">
        <w:rPr>
          <w:spacing w:val="-13"/>
          <w:sz w:val="24"/>
          <w:szCs w:val="24"/>
        </w:rPr>
        <w:t xml:space="preserve"> </w:t>
      </w:r>
      <w:r w:rsidRPr="005B6038">
        <w:rPr>
          <w:sz w:val="24"/>
          <w:szCs w:val="24"/>
        </w:rPr>
        <w:t>file</w:t>
      </w:r>
      <w:r w:rsidRPr="005B6038">
        <w:rPr>
          <w:spacing w:val="-15"/>
          <w:sz w:val="24"/>
          <w:szCs w:val="24"/>
        </w:rPr>
        <w:t xml:space="preserve"> </w:t>
      </w:r>
      <w:r w:rsidRPr="005B6038">
        <w:rPr>
          <w:sz w:val="24"/>
          <w:szCs w:val="24"/>
        </w:rPr>
        <w:t>to</w:t>
      </w:r>
      <w:r w:rsidRPr="005B6038">
        <w:rPr>
          <w:spacing w:val="-12"/>
          <w:sz w:val="24"/>
          <w:szCs w:val="24"/>
        </w:rPr>
        <w:t xml:space="preserve"> </w:t>
      </w:r>
      <w:r w:rsidRPr="005B6038">
        <w:rPr>
          <w:sz w:val="24"/>
          <w:szCs w:val="24"/>
        </w:rPr>
        <w:t>a</w:t>
      </w:r>
      <w:r w:rsidRPr="005B6038">
        <w:rPr>
          <w:spacing w:val="-10"/>
          <w:sz w:val="24"/>
          <w:szCs w:val="24"/>
        </w:rPr>
        <w:t xml:space="preserve"> </w:t>
      </w:r>
      <w:r w:rsidRPr="005B6038">
        <w:rPr>
          <w:spacing w:val="-2"/>
          <w:sz w:val="24"/>
          <w:szCs w:val="24"/>
        </w:rPr>
        <w:t>printer</w:t>
      </w:r>
    </w:p>
    <w:p w14:paraId="421114F7" w14:textId="77777777" w:rsidR="00EF3612" w:rsidRPr="005B6038" w:rsidRDefault="00EF3612" w:rsidP="00EF3612">
      <w:pPr>
        <w:pStyle w:val="ListParagraph"/>
        <w:numPr>
          <w:ilvl w:val="0"/>
          <w:numId w:val="15"/>
        </w:numPr>
        <w:tabs>
          <w:tab w:val="left" w:pos="1074"/>
        </w:tabs>
        <w:autoSpaceDE w:val="0"/>
        <w:autoSpaceDN w:val="0"/>
        <w:spacing w:line="270" w:lineRule="exact"/>
        <w:ind w:left="1074" w:hanging="359"/>
        <w:rPr>
          <w:sz w:val="24"/>
          <w:szCs w:val="24"/>
        </w:rPr>
      </w:pPr>
      <w:r w:rsidRPr="005B6038">
        <w:rPr>
          <w:sz w:val="24"/>
          <w:szCs w:val="24"/>
        </w:rPr>
        <w:t>The</w:t>
      </w:r>
      <w:r w:rsidRPr="005B6038">
        <w:rPr>
          <w:spacing w:val="-8"/>
          <w:sz w:val="24"/>
          <w:szCs w:val="24"/>
        </w:rPr>
        <w:t xml:space="preserve"> </w:t>
      </w:r>
      <w:r w:rsidRPr="005B6038">
        <w:rPr>
          <w:sz w:val="24"/>
          <w:szCs w:val="24"/>
        </w:rPr>
        <w:t>ability</w:t>
      </w:r>
      <w:r w:rsidRPr="005B6038">
        <w:rPr>
          <w:spacing w:val="-4"/>
          <w:sz w:val="24"/>
          <w:szCs w:val="24"/>
        </w:rPr>
        <w:t xml:space="preserve"> </w:t>
      </w:r>
      <w:r w:rsidRPr="005B6038">
        <w:rPr>
          <w:sz w:val="24"/>
          <w:szCs w:val="24"/>
        </w:rPr>
        <w:t>to</w:t>
      </w:r>
      <w:r w:rsidRPr="005B6038">
        <w:rPr>
          <w:spacing w:val="-3"/>
          <w:sz w:val="24"/>
          <w:szCs w:val="24"/>
        </w:rPr>
        <w:t xml:space="preserve"> </w:t>
      </w:r>
      <w:r w:rsidRPr="005B6038">
        <w:rPr>
          <w:sz w:val="24"/>
          <w:szCs w:val="24"/>
        </w:rPr>
        <w:t>properly</w:t>
      </w:r>
      <w:r w:rsidRPr="005B6038">
        <w:rPr>
          <w:spacing w:val="-5"/>
          <w:sz w:val="24"/>
          <w:szCs w:val="24"/>
        </w:rPr>
        <w:t xml:space="preserve"> </w:t>
      </w:r>
      <w:r w:rsidRPr="005B6038">
        <w:rPr>
          <w:sz w:val="24"/>
          <w:szCs w:val="24"/>
        </w:rPr>
        <w:t>submit</w:t>
      </w:r>
      <w:r w:rsidRPr="005B6038">
        <w:rPr>
          <w:spacing w:val="-5"/>
          <w:sz w:val="24"/>
          <w:szCs w:val="24"/>
        </w:rPr>
        <w:t xml:space="preserve"> </w:t>
      </w:r>
      <w:r w:rsidRPr="005B6038">
        <w:rPr>
          <w:sz w:val="24"/>
          <w:szCs w:val="24"/>
        </w:rPr>
        <w:t>files</w:t>
      </w:r>
      <w:r w:rsidRPr="005B6038">
        <w:rPr>
          <w:spacing w:val="-4"/>
          <w:sz w:val="24"/>
          <w:szCs w:val="24"/>
        </w:rPr>
        <w:t xml:space="preserve"> </w:t>
      </w:r>
      <w:r w:rsidRPr="005B6038">
        <w:rPr>
          <w:sz w:val="24"/>
          <w:szCs w:val="24"/>
        </w:rPr>
        <w:t>in</w:t>
      </w:r>
      <w:r w:rsidRPr="005B6038">
        <w:rPr>
          <w:spacing w:val="-4"/>
          <w:sz w:val="24"/>
          <w:szCs w:val="24"/>
        </w:rPr>
        <w:t xml:space="preserve"> </w:t>
      </w:r>
      <w:r w:rsidRPr="005B6038">
        <w:rPr>
          <w:sz w:val="24"/>
          <w:szCs w:val="24"/>
        </w:rPr>
        <w:t>the</w:t>
      </w:r>
      <w:r w:rsidRPr="005B6038">
        <w:rPr>
          <w:spacing w:val="-5"/>
          <w:sz w:val="24"/>
          <w:szCs w:val="24"/>
        </w:rPr>
        <w:t xml:space="preserve"> </w:t>
      </w:r>
      <w:r w:rsidRPr="005B6038">
        <w:rPr>
          <w:sz w:val="24"/>
          <w:szCs w:val="24"/>
        </w:rPr>
        <w:t>Blackboard</w:t>
      </w:r>
      <w:r w:rsidRPr="005B6038">
        <w:rPr>
          <w:spacing w:val="-5"/>
          <w:sz w:val="24"/>
          <w:szCs w:val="24"/>
        </w:rPr>
        <w:t xml:space="preserve"> </w:t>
      </w:r>
      <w:r w:rsidRPr="005B6038">
        <w:rPr>
          <w:sz w:val="24"/>
          <w:szCs w:val="24"/>
        </w:rPr>
        <w:t>assignment</w:t>
      </w:r>
      <w:r w:rsidRPr="005B6038">
        <w:rPr>
          <w:spacing w:val="-7"/>
          <w:sz w:val="24"/>
          <w:szCs w:val="24"/>
        </w:rPr>
        <w:t xml:space="preserve"> </w:t>
      </w:r>
      <w:r w:rsidRPr="005B6038">
        <w:rPr>
          <w:spacing w:val="-2"/>
          <w:sz w:val="24"/>
          <w:szCs w:val="24"/>
        </w:rPr>
        <w:t>windows</w:t>
      </w:r>
    </w:p>
    <w:p w14:paraId="245E2CBC" w14:textId="77777777" w:rsidR="00EF3612" w:rsidRPr="005B6038" w:rsidRDefault="00EF3612" w:rsidP="00EF3612">
      <w:pPr>
        <w:pStyle w:val="ListParagraph"/>
        <w:numPr>
          <w:ilvl w:val="0"/>
          <w:numId w:val="15"/>
        </w:numPr>
        <w:tabs>
          <w:tab w:val="left" w:pos="1076"/>
          <w:tab w:val="left" w:pos="1078"/>
        </w:tabs>
        <w:autoSpaceDE w:val="0"/>
        <w:autoSpaceDN w:val="0"/>
        <w:spacing w:before="11" w:line="230" w:lineRule="auto"/>
        <w:ind w:right="673" w:hanging="360"/>
        <w:rPr>
          <w:sz w:val="24"/>
          <w:szCs w:val="24"/>
        </w:rPr>
      </w:pPr>
      <w:r w:rsidRPr="005B6038">
        <w:rPr>
          <w:sz w:val="24"/>
          <w:szCs w:val="24"/>
        </w:rPr>
        <w:t>The</w:t>
      </w:r>
      <w:r w:rsidRPr="005B6038">
        <w:rPr>
          <w:spacing w:val="-15"/>
          <w:sz w:val="24"/>
          <w:szCs w:val="24"/>
        </w:rPr>
        <w:t xml:space="preserve"> </w:t>
      </w:r>
      <w:r w:rsidRPr="005B6038">
        <w:rPr>
          <w:sz w:val="24"/>
          <w:szCs w:val="24"/>
        </w:rPr>
        <w:t>ability</w:t>
      </w:r>
      <w:r w:rsidRPr="005B6038">
        <w:rPr>
          <w:spacing w:val="-15"/>
          <w:sz w:val="24"/>
          <w:szCs w:val="24"/>
        </w:rPr>
        <w:t xml:space="preserve"> </w:t>
      </w:r>
      <w:r w:rsidRPr="005B6038">
        <w:rPr>
          <w:sz w:val="24"/>
          <w:szCs w:val="24"/>
        </w:rPr>
        <w:t>to</w:t>
      </w:r>
      <w:r w:rsidRPr="005B6038">
        <w:rPr>
          <w:spacing w:val="-15"/>
          <w:sz w:val="24"/>
          <w:szCs w:val="24"/>
        </w:rPr>
        <w:t xml:space="preserve"> </w:t>
      </w:r>
      <w:r w:rsidRPr="005B6038">
        <w:rPr>
          <w:sz w:val="24"/>
          <w:szCs w:val="24"/>
        </w:rPr>
        <w:t>properly</w:t>
      </w:r>
      <w:r w:rsidRPr="005B6038">
        <w:rPr>
          <w:spacing w:val="-14"/>
          <w:sz w:val="24"/>
          <w:szCs w:val="24"/>
        </w:rPr>
        <w:t xml:space="preserve"> </w:t>
      </w:r>
      <w:r w:rsidRPr="005B6038">
        <w:rPr>
          <w:sz w:val="24"/>
          <w:szCs w:val="24"/>
        </w:rPr>
        <w:t>save</w:t>
      </w:r>
      <w:r w:rsidRPr="005B6038">
        <w:rPr>
          <w:spacing w:val="-14"/>
          <w:sz w:val="24"/>
          <w:szCs w:val="24"/>
        </w:rPr>
        <w:t xml:space="preserve"> </w:t>
      </w:r>
      <w:r w:rsidRPr="005B6038">
        <w:rPr>
          <w:sz w:val="24"/>
          <w:szCs w:val="24"/>
        </w:rPr>
        <w:t>documents</w:t>
      </w:r>
      <w:r w:rsidRPr="005B6038">
        <w:rPr>
          <w:spacing w:val="-16"/>
          <w:sz w:val="24"/>
          <w:szCs w:val="24"/>
        </w:rPr>
        <w:t xml:space="preserve"> </w:t>
      </w:r>
      <w:r w:rsidRPr="005B6038">
        <w:rPr>
          <w:sz w:val="24"/>
          <w:szCs w:val="24"/>
        </w:rPr>
        <w:t>in</w:t>
      </w:r>
      <w:r w:rsidRPr="005B6038">
        <w:rPr>
          <w:spacing w:val="-13"/>
          <w:sz w:val="24"/>
          <w:szCs w:val="24"/>
        </w:rPr>
        <w:t xml:space="preserve"> </w:t>
      </w:r>
      <w:r w:rsidRPr="005B6038">
        <w:rPr>
          <w:sz w:val="24"/>
          <w:szCs w:val="24"/>
        </w:rPr>
        <w:t>a</w:t>
      </w:r>
      <w:r w:rsidRPr="005B6038">
        <w:rPr>
          <w:spacing w:val="-15"/>
          <w:sz w:val="24"/>
          <w:szCs w:val="24"/>
        </w:rPr>
        <w:t xml:space="preserve"> </w:t>
      </w:r>
      <w:r w:rsidRPr="005B6038">
        <w:rPr>
          <w:sz w:val="24"/>
          <w:szCs w:val="24"/>
        </w:rPr>
        <w:t>.docx</w:t>
      </w:r>
      <w:r w:rsidRPr="005B6038">
        <w:rPr>
          <w:spacing w:val="-11"/>
          <w:sz w:val="24"/>
          <w:szCs w:val="24"/>
        </w:rPr>
        <w:t xml:space="preserve"> </w:t>
      </w:r>
      <w:r w:rsidRPr="005B6038">
        <w:rPr>
          <w:sz w:val="24"/>
          <w:szCs w:val="24"/>
        </w:rPr>
        <w:t>or</w:t>
      </w:r>
      <w:r w:rsidRPr="005B6038">
        <w:rPr>
          <w:spacing w:val="-13"/>
          <w:sz w:val="24"/>
          <w:szCs w:val="24"/>
        </w:rPr>
        <w:t xml:space="preserve"> </w:t>
      </w:r>
      <w:r w:rsidRPr="005B6038">
        <w:rPr>
          <w:sz w:val="24"/>
          <w:szCs w:val="24"/>
        </w:rPr>
        <w:t>.rtf</w:t>
      </w:r>
      <w:r w:rsidRPr="005B6038">
        <w:rPr>
          <w:spacing w:val="-14"/>
          <w:sz w:val="24"/>
          <w:szCs w:val="24"/>
        </w:rPr>
        <w:t xml:space="preserve"> </w:t>
      </w:r>
      <w:r w:rsidRPr="005B6038">
        <w:rPr>
          <w:sz w:val="24"/>
          <w:szCs w:val="24"/>
        </w:rPr>
        <w:t>format</w:t>
      </w:r>
      <w:r w:rsidRPr="005B6038">
        <w:rPr>
          <w:spacing w:val="-11"/>
          <w:sz w:val="24"/>
          <w:szCs w:val="24"/>
        </w:rPr>
        <w:t xml:space="preserve"> </w:t>
      </w:r>
      <w:r w:rsidRPr="005B6038">
        <w:rPr>
          <w:sz w:val="24"/>
          <w:szCs w:val="24"/>
        </w:rPr>
        <w:t>and</w:t>
      </w:r>
      <w:r w:rsidRPr="005B6038">
        <w:rPr>
          <w:spacing w:val="-13"/>
          <w:sz w:val="24"/>
          <w:szCs w:val="24"/>
        </w:rPr>
        <w:t xml:space="preserve"> </w:t>
      </w:r>
      <w:r w:rsidRPr="005B6038">
        <w:rPr>
          <w:sz w:val="24"/>
          <w:szCs w:val="24"/>
        </w:rPr>
        <w:t>save</w:t>
      </w:r>
      <w:r w:rsidRPr="005B6038">
        <w:rPr>
          <w:spacing w:val="-16"/>
          <w:sz w:val="24"/>
          <w:szCs w:val="24"/>
        </w:rPr>
        <w:t xml:space="preserve"> </w:t>
      </w:r>
      <w:r w:rsidRPr="005B6038">
        <w:rPr>
          <w:sz w:val="24"/>
          <w:szCs w:val="24"/>
        </w:rPr>
        <w:t>in</w:t>
      </w:r>
      <w:r w:rsidRPr="005B6038">
        <w:rPr>
          <w:spacing w:val="-10"/>
          <w:sz w:val="24"/>
          <w:szCs w:val="24"/>
        </w:rPr>
        <w:t xml:space="preserve"> </w:t>
      </w:r>
      <w:r w:rsidRPr="005B6038">
        <w:rPr>
          <w:sz w:val="24"/>
          <w:szCs w:val="24"/>
        </w:rPr>
        <w:t>an</w:t>
      </w:r>
      <w:r w:rsidRPr="005B6038">
        <w:rPr>
          <w:spacing w:val="-14"/>
          <w:sz w:val="24"/>
          <w:szCs w:val="24"/>
        </w:rPr>
        <w:t xml:space="preserve"> </w:t>
      </w:r>
      <w:r w:rsidRPr="005B6038">
        <w:rPr>
          <w:sz w:val="24"/>
          <w:szCs w:val="24"/>
        </w:rPr>
        <w:t>electronic</w:t>
      </w:r>
      <w:r w:rsidRPr="005B6038">
        <w:rPr>
          <w:spacing w:val="-12"/>
          <w:sz w:val="24"/>
          <w:szCs w:val="24"/>
        </w:rPr>
        <w:t xml:space="preserve"> </w:t>
      </w:r>
      <w:r w:rsidRPr="005B6038">
        <w:rPr>
          <w:sz w:val="24"/>
          <w:szCs w:val="24"/>
        </w:rPr>
        <w:t>form in multiple places, e.g. computer hard drive, portable flash drive, cloud storage,</w:t>
      </w:r>
      <w:r>
        <w:rPr>
          <w:sz w:val="24"/>
          <w:szCs w:val="24"/>
        </w:rPr>
        <w:t xml:space="preserve"> </w:t>
      </w:r>
      <w:r w:rsidRPr="005B6038">
        <w:rPr>
          <w:sz w:val="24"/>
          <w:szCs w:val="24"/>
        </w:rPr>
        <w:t>etc.</w:t>
      </w:r>
    </w:p>
    <w:p w14:paraId="4BE6FC71" w14:textId="77777777" w:rsidR="00EF3612" w:rsidRPr="005B6038" w:rsidRDefault="00EF3612" w:rsidP="00EF3612">
      <w:pPr>
        <w:pStyle w:val="ListParagraph"/>
        <w:numPr>
          <w:ilvl w:val="0"/>
          <w:numId w:val="15"/>
        </w:numPr>
        <w:tabs>
          <w:tab w:val="left" w:pos="1074"/>
        </w:tabs>
        <w:autoSpaceDE w:val="0"/>
        <w:autoSpaceDN w:val="0"/>
        <w:spacing w:line="228" w:lineRule="exact"/>
        <w:ind w:left="1074" w:hanging="359"/>
        <w:rPr>
          <w:sz w:val="24"/>
          <w:szCs w:val="24"/>
        </w:rPr>
      </w:pPr>
      <w:r w:rsidRPr="005B6038">
        <w:rPr>
          <w:sz w:val="24"/>
          <w:szCs w:val="24"/>
        </w:rPr>
        <w:t>The</w:t>
      </w:r>
      <w:r w:rsidRPr="005B6038">
        <w:rPr>
          <w:spacing w:val="-8"/>
          <w:sz w:val="24"/>
          <w:szCs w:val="24"/>
        </w:rPr>
        <w:t xml:space="preserve"> </w:t>
      </w:r>
      <w:r w:rsidRPr="005B6038">
        <w:rPr>
          <w:sz w:val="24"/>
          <w:szCs w:val="24"/>
        </w:rPr>
        <w:t>ability</w:t>
      </w:r>
      <w:r w:rsidRPr="005B6038">
        <w:rPr>
          <w:spacing w:val="-3"/>
          <w:sz w:val="24"/>
          <w:szCs w:val="24"/>
        </w:rPr>
        <w:t xml:space="preserve"> </w:t>
      </w:r>
      <w:r w:rsidRPr="005B6038">
        <w:rPr>
          <w:sz w:val="24"/>
          <w:szCs w:val="24"/>
        </w:rPr>
        <w:t>to</w:t>
      </w:r>
      <w:r w:rsidRPr="005B6038">
        <w:rPr>
          <w:spacing w:val="-2"/>
          <w:sz w:val="24"/>
          <w:szCs w:val="24"/>
        </w:rPr>
        <w:t xml:space="preserve"> </w:t>
      </w:r>
      <w:r w:rsidRPr="005B6038">
        <w:rPr>
          <w:sz w:val="24"/>
          <w:szCs w:val="24"/>
        </w:rPr>
        <w:t>properly</w:t>
      </w:r>
      <w:r w:rsidRPr="005B6038">
        <w:rPr>
          <w:spacing w:val="-3"/>
          <w:sz w:val="24"/>
          <w:szCs w:val="24"/>
        </w:rPr>
        <w:t xml:space="preserve"> </w:t>
      </w:r>
      <w:r w:rsidRPr="005B6038">
        <w:rPr>
          <w:sz w:val="24"/>
          <w:szCs w:val="24"/>
        </w:rPr>
        <w:t>connect</w:t>
      </w:r>
      <w:r w:rsidRPr="005B6038">
        <w:rPr>
          <w:spacing w:val="-4"/>
          <w:sz w:val="24"/>
          <w:szCs w:val="24"/>
        </w:rPr>
        <w:t xml:space="preserve"> </w:t>
      </w:r>
      <w:r w:rsidRPr="005B6038">
        <w:rPr>
          <w:sz w:val="24"/>
          <w:szCs w:val="24"/>
        </w:rPr>
        <w:t>to</w:t>
      </w:r>
      <w:r w:rsidRPr="005B6038">
        <w:rPr>
          <w:spacing w:val="-2"/>
          <w:sz w:val="24"/>
          <w:szCs w:val="24"/>
        </w:rPr>
        <w:t xml:space="preserve"> </w:t>
      </w:r>
      <w:r w:rsidRPr="005B6038">
        <w:rPr>
          <w:sz w:val="24"/>
          <w:szCs w:val="24"/>
        </w:rPr>
        <w:t>a</w:t>
      </w:r>
      <w:r w:rsidRPr="005B6038">
        <w:rPr>
          <w:spacing w:val="-3"/>
          <w:sz w:val="24"/>
          <w:szCs w:val="24"/>
        </w:rPr>
        <w:t xml:space="preserve"> </w:t>
      </w:r>
      <w:r w:rsidRPr="005B6038">
        <w:rPr>
          <w:sz w:val="24"/>
          <w:szCs w:val="24"/>
        </w:rPr>
        <w:t>broadband</w:t>
      </w:r>
      <w:r w:rsidRPr="005B6038">
        <w:rPr>
          <w:spacing w:val="-1"/>
          <w:sz w:val="24"/>
          <w:szCs w:val="24"/>
        </w:rPr>
        <w:t xml:space="preserve"> </w:t>
      </w:r>
      <w:r w:rsidRPr="005B6038">
        <w:rPr>
          <w:sz w:val="24"/>
          <w:szCs w:val="24"/>
        </w:rPr>
        <w:t>internet</w:t>
      </w:r>
      <w:r w:rsidRPr="005B6038">
        <w:rPr>
          <w:spacing w:val="-37"/>
          <w:sz w:val="24"/>
          <w:szCs w:val="24"/>
        </w:rPr>
        <w:t xml:space="preserve"> </w:t>
      </w:r>
      <w:r w:rsidRPr="005B6038">
        <w:rPr>
          <w:spacing w:val="-2"/>
          <w:sz w:val="24"/>
          <w:szCs w:val="24"/>
        </w:rPr>
        <w:t>system</w:t>
      </w:r>
    </w:p>
    <w:p w14:paraId="776F5436" w14:textId="77777777" w:rsidR="00EF3612" w:rsidRPr="005B6038" w:rsidRDefault="00EF3612" w:rsidP="00EF3612">
      <w:pPr>
        <w:pStyle w:val="ListParagraph"/>
        <w:numPr>
          <w:ilvl w:val="0"/>
          <w:numId w:val="15"/>
        </w:numPr>
        <w:tabs>
          <w:tab w:val="left" w:pos="1074"/>
        </w:tabs>
        <w:autoSpaceDE w:val="0"/>
        <w:autoSpaceDN w:val="0"/>
        <w:spacing w:line="268" w:lineRule="exact"/>
        <w:ind w:left="1074" w:hanging="359"/>
        <w:rPr>
          <w:sz w:val="24"/>
          <w:szCs w:val="24"/>
        </w:rPr>
      </w:pPr>
      <w:r w:rsidRPr="005B6038">
        <w:rPr>
          <w:sz w:val="24"/>
          <w:szCs w:val="24"/>
        </w:rPr>
        <w:t>The</w:t>
      </w:r>
      <w:r w:rsidRPr="005B6038">
        <w:rPr>
          <w:spacing w:val="-12"/>
          <w:sz w:val="24"/>
          <w:szCs w:val="24"/>
        </w:rPr>
        <w:t xml:space="preserve"> </w:t>
      </w:r>
      <w:r w:rsidRPr="005B6038">
        <w:rPr>
          <w:sz w:val="24"/>
          <w:szCs w:val="24"/>
        </w:rPr>
        <w:t>ability</w:t>
      </w:r>
      <w:r w:rsidRPr="005B6038">
        <w:rPr>
          <w:spacing w:val="-10"/>
          <w:sz w:val="24"/>
          <w:szCs w:val="24"/>
        </w:rPr>
        <w:t xml:space="preserve"> </w:t>
      </w:r>
      <w:r w:rsidRPr="005B6038">
        <w:rPr>
          <w:sz w:val="24"/>
          <w:szCs w:val="24"/>
        </w:rPr>
        <w:t>to</w:t>
      </w:r>
      <w:r w:rsidRPr="005B6038">
        <w:rPr>
          <w:spacing w:val="-7"/>
          <w:sz w:val="24"/>
          <w:szCs w:val="24"/>
        </w:rPr>
        <w:t xml:space="preserve"> </w:t>
      </w:r>
      <w:r w:rsidRPr="005B6038">
        <w:rPr>
          <w:sz w:val="24"/>
          <w:szCs w:val="24"/>
        </w:rPr>
        <w:t>properly</w:t>
      </w:r>
      <w:r w:rsidRPr="005B6038">
        <w:rPr>
          <w:spacing w:val="-6"/>
          <w:sz w:val="24"/>
          <w:szCs w:val="24"/>
        </w:rPr>
        <w:t xml:space="preserve"> </w:t>
      </w:r>
      <w:r w:rsidRPr="005B6038">
        <w:rPr>
          <w:sz w:val="24"/>
          <w:szCs w:val="24"/>
        </w:rPr>
        <w:t>search</w:t>
      </w:r>
      <w:r w:rsidRPr="005B6038">
        <w:rPr>
          <w:spacing w:val="-6"/>
          <w:sz w:val="24"/>
          <w:szCs w:val="24"/>
        </w:rPr>
        <w:t xml:space="preserve"> </w:t>
      </w:r>
      <w:r w:rsidRPr="005B6038">
        <w:rPr>
          <w:sz w:val="24"/>
          <w:szCs w:val="24"/>
        </w:rPr>
        <w:t>for</w:t>
      </w:r>
      <w:r w:rsidRPr="005B6038">
        <w:rPr>
          <w:spacing w:val="-3"/>
          <w:sz w:val="24"/>
          <w:szCs w:val="24"/>
        </w:rPr>
        <w:t xml:space="preserve"> </w:t>
      </w:r>
      <w:r w:rsidRPr="005B6038">
        <w:rPr>
          <w:sz w:val="24"/>
          <w:szCs w:val="24"/>
        </w:rPr>
        <w:t>and</w:t>
      </w:r>
      <w:r w:rsidRPr="005B6038">
        <w:rPr>
          <w:spacing w:val="-7"/>
          <w:sz w:val="24"/>
          <w:szCs w:val="24"/>
        </w:rPr>
        <w:t xml:space="preserve"> </w:t>
      </w:r>
      <w:r w:rsidRPr="005B6038">
        <w:rPr>
          <w:sz w:val="24"/>
          <w:szCs w:val="24"/>
        </w:rPr>
        <w:t>locate</w:t>
      </w:r>
      <w:r w:rsidRPr="005B6038">
        <w:rPr>
          <w:spacing w:val="-6"/>
          <w:sz w:val="24"/>
          <w:szCs w:val="24"/>
        </w:rPr>
        <w:t xml:space="preserve"> </w:t>
      </w:r>
      <w:r w:rsidRPr="005B6038">
        <w:rPr>
          <w:sz w:val="24"/>
          <w:szCs w:val="24"/>
        </w:rPr>
        <w:t>information</w:t>
      </w:r>
      <w:r w:rsidRPr="005B6038">
        <w:rPr>
          <w:spacing w:val="-8"/>
          <w:sz w:val="24"/>
          <w:szCs w:val="24"/>
        </w:rPr>
        <w:t xml:space="preserve"> </w:t>
      </w:r>
      <w:r w:rsidRPr="005B6038">
        <w:rPr>
          <w:sz w:val="24"/>
          <w:szCs w:val="24"/>
        </w:rPr>
        <w:t>on</w:t>
      </w:r>
      <w:r w:rsidRPr="005B6038">
        <w:rPr>
          <w:spacing w:val="-10"/>
          <w:sz w:val="24"/>
          <w:szCs w:val="24"/>
        </w:rPr>
        <w:t xml:space="preserve"> </w:t>
      </w:r>
      <w:r w:rsidRPr="005B6038">
        <w:rPr>
          <w:sz w:val="24"/>
          <w:szCs w:val="24"/>
        </w:rPr>
        <w:t>the</w:t>
      </w:r>
      <w:r w:rsidRPr="005B6038">
        <w:rPr>
          <w:spacing w:val="-6"/>
          <w:sz w:val="24"/>
          <w:szCs w:val="24"/>
        </w:rPr>
        <w:t xml:space="preserve"> </w:t>
      </w:r>
      <w:r w:rsidRPr="005B6038">
        <w:rPr>
          <w:spacing w:val="-2"/>
          <w:sz w:val="24"/>
          <w:szCs w:val="24"/>
        </w:rPr>
        <w:t>internet</w:t>
      </w:r>
    </w:p>
    <w:p w14:paraId="1030C1B1" w14:textId="04FEA1AB" w:rsidR="009E56A4" w:rsidRPr="009E56A4" w:rsidRDefault="009E56A4" w:rsidP="00EF3612">
      <w:pPr>
        <w:pStyle w:val="BodyText"/>
        <w:spacing w:before="67"/>
        <w:ind w:left="0"/>
        <w:rPr>
          <w:rFonts w:cstheme="minorHAnsi"/>
          <w:b/>
          <w:bCs/>
        </w:rPr>
      </w:pPr>
    </w:p>
    <w:p w14:paraId="73C37A8B" w14:textId="77777777" w:rsidR="00EF3612" w:rsidRPr="005F0A58" w:rsidRDefault="00EF3612" w:rsidP="00EF3612">
      <w:pPr>
        <w:pStyle w:val="Heading2"/>
        <w:rPr>
          <w:rStyle w:val="Heading2Char"/>
          <w:spacing w:val="0"/>
        </w:rPr>
      </w:pPr>
      <w:r w:rsidRPr="005F0A58">
        <w:rPr>
          <w:rStyle w:val="Heading2Char"/>
          <w:b/>
        </w:rPr>
        <w:t>Course Structure and Overview:</w:t>
      </w:r>
      <w:r w:rsidRPr="005F0A58">
        <w:rPr>
          <w:rStyle w:val="Heading2Char"/>
          <w:spacing w:val="0"/>
        </w:rPr>
        <w:t xml:space="preserve"> </w:t>
      </w:r>
    </w:p>
    <w:p w14:paraId="0A121BDC" w14:textId="77777777" w:rsidR="00EF3612" w:rsidRDefault="00EF3612" w:rsidP="00EF3612">
      <w:pPr>
        <w:pStyle w:val="BodyText"/>
        <w:spacing w:before="7" w:line="244" w:lineRule="auto"/>
        <w:ind w:left="0" w:right="137"/>
        <w:rPr>
          <w:rFonts w:asciiTheme="minorHAnsi" w:hAnsiTheme="minorHAnsi" w:cstheme="minorHAnsi"/>
          <w:sz w:val="22"/>
          <w:szCs w:val="22"/>
        </w:rPr>
      </w:pPr>
    </w:p>
    <w:p w14:paraId="1E4AE82A" w14:textId="0AB6E3A5" w:rsidR="00EF3612" w:rsidRDefault="00EF3612" w:rsidP="00EF3612">
      <w:pPr>
        <w:pStyle w:val="BodyText"/>
        <w:spacing w:before="7" w:line="244" w:lineRule="auto"/>
        <w:ind w:left="0" w:right="137"/>
        <w:rPr>
          <w:rFonts w:asciiTheme="minorHAnsi" w:hAnsiTheme="minorHAnsi" w:cstheme="minorHAnsi"/>
          <w:sz w:val="22"/>
          <w:szCs w:val="22"/>
        </w:rPr>
      </w:pPr>
      <w:r w:rsidRPr="0086649C">
        <w:rPr>
          <w:rFonts w:asciiTheme="minorHAnsi" w:hAnsiTheme="minorHAnsi" w:cstheme="minorHAnsi"/>
          <w:sz w:val="22"/>
          <w:szCs w:val="22"/>
        </w:rPr>
        <w:t>This</w:t>
      </w:r>
      <w:r w:rsidRPr="0086649C">
        <w:rPr>
          <w:rFonts w:asciiTheme="minorHAnsi" w:hAnsiTheme="minorHAnsi" w:cstheme="minorHAnsi"/>
          <w:spacing w:val="-2"/>
          <w:sz w:val="22"/>
          <w:szCs w:val="22"/>
        </w:rPr>
        <w:t xml:space="preserve"> </w:t>
      </w:r>
      <w:r w:rsidRPr="0086649C">
        <w:rPr>
          <w:rFonts w:asciiTheme="minorHAnsi" w:hAnsiTheme="minorHAnsi" w:cstheme="minorHAnsi"/>
          <w:sz w:val="22"/>
          <w:szCs w:val="22"/>
        </w:rPr>
        <w:t>English</w:t>
      </w:r>
      <w:r w:rsidRPr="0086649C">
        <w:rPr>
          <w:rFonts w:asciiTheme="minorHAnsi" w:hAnsiTheme="minorHAnsi" w:cstheme="minorHAnsi"/>
          <w:spacing w:val="-3"/>
          <w:sz w:val="22"/>
          <w:szCs w:val="22"/>
        </w:rPr>
        <w:t xml:space="preserve"> </w:t>
      </w:r>
      <w:r>
        <w:rPr>
          <w:rFonts w:asciiTheme="minorHAnsi" w:hAnsiTheme="minorHAnsi" w:cstheme="minorHAnsi"/>
          <w:sz w:val="22"/>
          <w:szCs w:val="22"/>
        </w:rPr>
        <w:t>tech and business writing</w:t>
      </w:r>
      <w:r w:rsidRPr="0086649C">
        <w:rPr>
          <w:rFonts w:asciiTheme="minorHAnsi" w:hAnsiTheme="minorHAnsi" w:cstheme="minorHAnsi"/>
          <w:spacing w:val="-2"/>
          <w:sz w:val="22"/>
          <w:szCs w:val="22"/>
        </w:rPr>
        <w:t xml:space="preserve"> </w:t>
      </w:r>
      <w:r w:rsidRPr="0086649C">
        <w:rPr>
          <w:rFonts w:asciiTheme="minorHAnsi" w:hAnsiTheme="minorHAnsi" w:cstheme="minorHAnsi"/>
          <w:sz w:val="22"/>
          <w:szCs w:val="22"/>
        </w:rPr>
        <w:t>course</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is</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designed</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to</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help</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students</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develop</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their</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critical</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thinking,</w:t>
      </w:r>
      <w:r w:rsidRPr="0086649C">
        <w:rPr>
          <w:rFonts w:asciiTheme="minorHAnsi" w:hAnsiTheme="minorHAnsi" w:cstheme="minorHAnsi"/>
          <w:spacing w:val="-2"/>
          <w:sz w:val="22"/>
          <w:szCs w:val="22"/>
        </w:rPr>
        <w:t xml:space="preserve"> </w:t>
      </w:r>
      <w:r w:rsidRPr="0086649C">
        <w:rPr>
          <w:rFonts w:asciiTheme="minorHAnsi" w:hAnsiTheme="minorHAnsi" w:cstheme="minorHAnsi"/>
          <w:sz w:val="22"/>
          <w:szCs w:val="22"/>
        </w:rPr>
        <w:t>research</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and writing skills. The class will also include reading assignments that challenge students to think and effectively</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respond</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both</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in</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writing</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and</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orally</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to</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a</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variety</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of</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reading</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and</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visual</w:t>
      </w:r>
      <w:r w:rsidRPr="0086649C">
        <w:rPr>
          <w:rFonts w:asciiTheme="minorHAnsi" w:hAnsiTheme="minorHAnsi" w:cstheme="minorHAnsi"/>
          <w:spacing w:val="-7"/>
          <w:sz w:val="22"/>
          <w:szCs w:val="22"/>
        </w:rPr>
        <w:t xml:space="preserve"> </w:t>
      </w:r>
      <w:r w:rsidRPr="0086649C">
        <w:rPr>
          <w:rFonts w:asciiTheme="minorHAnsi" w:hAnsiTheme="minorHAnsi" w:cstheme="minorHAnsi"/>
          <w:sz w:val="22"/>
          <w:szCs w:val="22"/>
        </w:rPr>
        <w:t>material.</w:t>
      </w:r>
      <w:r w:rsidRPr="0086649C">
        <w:rPr>
          <w:rFonts w:asciiTheme="minorHAnsi" w:hAnsiTheme="minorHAnsi" w:cstheme="minorHAnsi"/>
          <w:spacing w:val="-4"/>
          <w:sz w:val="22"/>
          <w:szCs w:val="22"/>
        </w:rPr>
        <w:t xml:space="preserve"> </w:t>
      </w:r>
      <w:r w:rsidRPr="0086649C">
        <w:rPr>
          <w:rFonts w:asciiTheme="minorHAnsi" w:hAnsiTheme="minorHAnsi" w:cstheme="minorHAnsi"/>
          <w:sz w:val="22"/>
          <w:szCs w:val="22"/>
        </w:rPr>
        <w:t>Overall,</w:t>
      </w:r>
      <w:r w:rsidRPr="0086649C">
        <w:rPr>
          <w:rFonts w:asciiTheme="minorHAnsi" w:hAnsiTheme="minorHAnsi" w:cstheme="minorHAnsi"/>
          <w:spacing w:val="-4"/>
          <w:sz w:val="22"/>
          <w:szCs w:val="22"/>
        </w:rPr>
        <w:t xml:space="preserve"> </w:t>
      </w:r>
      <w:r w:rsidRPr="0086649C">
        <w:rPr>
          <w:rFonts w:asciiTheme="minorHAnsi" w:hAnsiTheme="minorHAnsi" w:cstheme="minorHAnsi"/>
          <w:sz w:val="22"/>
          <w:szCs w:val="22"/>
        </w:rPr>
        <w:t>the</w:t>
      </w:r>
      <w:r w:rsidRPr="0086649C">
        <w:rPr>
          <w:rFonts w:asciiTheme="minorHAnsi" w:hAnsiTheme="minorHAnsi" w:cstheme="minorHAnsi"/>
          <w:spacing w:val="-5"/>
          <w:sz w:val="22"/>
          <w:szCs w:val="22"/>
        </w:rPr>
        <w:t xml:space="preserve"> </w:t>
      </w:r>
      <w:r w:rsidRPr="0086649C">
        <w:rPr>
          <w:rFonts w:asciiTheme="minorHAnsi" w:hAnsiTheme="minorHAnsi" w:cstheme="minorHAnsi"/>
          <w:sz w:val="22"/>
          <w:szCs w:val="22"/>
        </w:rPr>
        <w:t>goal of this course is to help students grow as thinkers and writers. Higher order skills acquired in thinking and writing help students process information in a rapidly changing world and reflect on the deeper meanings</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of</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print</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and</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visual</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media.</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Students</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who</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utilize</w:t>
      </w:r>
      <w:r w:rsidRPr="0086649C">
        <w:rPr>
          <w:rFonts w:asciiTheme="minorHAnsi" w:hAnsiTheme="minorHAnsi" w:cstheme="minorHAnsi"/>
          <w:spacing w:val="-4"/>
          <w:sz w:val="22"/>
          <w:szCs w:val="22"/>
        </w:rPr>
        <w:t xml:space="preserve"> </w:t>
      </w:r>
      <w:r w:rsidRPr="0086649C">
        <w:rPr>
          <w:rFonts w:asciiTheme="minorHAnsi" w:hAnsiTheme="minorHAnsi" w:cstheme="minorHAnsi"/>
          <w:sz w:val="22"/>
          <w:szCs w:val="22"/>
        </w:rPr>
        <w:t>rhetorical</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tools</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and</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strategies</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achieve</w:t>
      </w:r>
      <w:r w:rsidRPr="0086649C">
        <w:rPr>
          <w:rFonts w:asciiTheme="minorHAnsi" w:hAnsiTheme="minorHAnsi" w:cstheme="minorHAnsi"/>
          <w:spacing w:val="-4"/>
          <w:sz w:val="22"/>
          <w:szCs w:val="22"/>
        </w:rPr>
        <w:t xml:space="preserve"> </w:t>
      </w:r>
      <w:r w:rsidRPr="0086649C">
        <w:rPr>
          <w:rFonts w:asciiTheme="minorHAnsi" w:hAnsiTheme="minorHAnsi" w:cstheme="minorHAnsi"/>
          <w:sz w:val="22"/>
          <w:szCs w:val="22"/>
        </w:rPr>
        <w:t>a</w:t>
      </w:r>
      <w:r w:rsidRPr="0086649C">
        <w:rPr>
          <w:rFonts w:asciiTheme="minorHAnsi" w:hAnsiTheme="minorHAnsi" w:cstheme="minorHAnsi"/>
          <w:spacing w:val="-4"/>
          <w:sz w:val="22"/>
          <w:szCs w:val="22"/>
        </w:rPr>
        <w:t xml:space="preserve"> </w:t>
      </w:r>
      <w:r w:rsidRPr="0086649C">
        <w:rPr>
          <w:rFonts w:asciiTheme="minorHAnsi" w:hAnsiTheme="minorHAnsi" w:cstheme="minorHAnsi"/>
          <w:sz w:val="22"/>
          <w:szCs w:val="22"/>
        </w:rPr>
        <w:t>level</w:t>
      </w:r>
      <w:r w:rsidRPr="0086649C">
        <w:rPr>
          <w:rFonts w:asciiTheme="minorHAnsi" w:hAnsiTheme="minorHAnsi" w:cstheme="minorHAnsi"/>
          <w:spacing w:val="-3"/>
          <w:sz w:val="22"/>
          <w:szCs w:val="22"/>
        </w:rPr>
        <w:t xml:space="preserve"> </w:t>
      </w:r>
      <w:r w:rsidRPr="0086649C">
        <w:rPr>
          <w:rFonts w:asciiTheme="minorHAnsi" w:hAnsiTheme="minorHAnsi" w:cstheme="minorHAnsi"/>
          <w:sz w:val="22"/>
          <w:szCs w:val="22"/>
        </w:rPr>
        <w:t xml:space="preserve">of sophistication in writing that invites audiences to join them in examining issues from multiple layers of meaning. In the process, students begin to take a more disciplined approach to writing and develop their voices through every day and argumentative writing. </w:t>
      </w:r>
    </w:p>
    <w:p w14:paraId="7DEC9E39" w14:textId="7348D9AE" w:rsidR="009E56A4" w:rsidRPr="009E56A4" w:rsidRDefault="009E56A4" w:rsidP="00EF3612">
      <w:pPr>
        <w:pStyle w:val="BodyText"/>
        <w:spacing w:before="34"/>
        <w:ind w:left="0"/>
        <w:rPr>
          <w:rFonts w:asciiTheme="minorHAnsi" w:hAnsiTheme="minorHAnsi" w:cstheme="minorHAnsi"/>
          <w:sz w:val="22"/>
          <w:szCs w:val="22"/>
        </w:rPr>
      </w:pPr>
    </w:p>
    <w:p w14:paraId="797EE900" w14:textId="77777777" w:rsidR="009E56A4" w:rsidRPr="003211E3" w:rsidRDefault="009E56A4" w:rsidP="009E56A4">
      <w:pPr>
        <w:pStyle w:val="Heading2"/>
        <w:rPr>
          <w:rFonts w:asciiTheme="minorHAnsi" w:hAnsiTheme="minorHAnsi" w:cstheme="minorHAnsi"/>
          <w:color w:val="000000" w:themeColor="text1"/>
          <w:sz w:val="22"/>
          <w:szCs w:val="22"/>
        </w:rPr>
      </w:pPr>
      <w:r w:rsidRPr="003211E3">
        <w:rPr>
          <w:rFonts w:asciiTheme="minorHAnsi" w:hAnsiTheme="minorHAnsi" w:cstheme="minorHAnsi"/>
          <w:color w:val="000000" w:themeColor="text1"/>
          <w:sz w:val="22"/>
          <w:szCs w:val="22"/>
        </w:rPr>
        <w:t>Reading</w:t>
      </w:r>
      <w:r w:rsidRPr="003211E3">
        <w:rPr>
          <w:rFonts w:asciiTheme="minorHAnsi" w:hAnsiTheme="minorHAnsi" w:cstheme="minorHAnsi"/>
          <w:color w:val="000000" w:themeColor="text1"/>
          <w:spacing w:val="-2"/>
          <w:sz w:val="22"/>
          <w:szCs w:val="22"/>
        </w:rPr>
        <w:t xml:space="preserve"> Assignments:</w:t>
      </w:r>
    </w:p>
    <w:p w14:paraId="14BDAA00" w14:textId="3EA5D059" w:rsidR="009E56A4" w:rsidRDefault="009E56A4" w:rsidP="0021074E">
      <w:pPr>
        <w:pStyle w:val="BodyText"/>
        <w:spacing w:before="26" w:line="247" w:lineRule="auto"/>
        <w:ind w:left="0" w:right="137"/>
        <w:rPr>
          <w:rFonts w:asciiTheme="minorHAnsi" w:hAnsiTheme="minorHAnsi" w:cstheme="minorHAnsi"/>
          <w:sz w:val="22"/>
          <w:szCs w:val="22"/>
        </w:rPr>
      </w:pPr>
      <w:r w:rsidRPr="009E56A4">
        <w:rPr>
          <w:rFonts w:asciiTheme="minorHAnsi" w:hAnsiTheme="minorHAnsi" w:cstheme="minorHAnsi"/>
          <w:sz w:val="22"/>
          <w:szCs w:val="22"/>
        </w:rPr>
        <w:t>Students are expected to read all assigned material.</w:t>
      </w:r>
      <w:r w:rsidR="00EF3612">
        <w:rPr>
          <w:rFonts w:asciiTheme="minorHAnsi" w:hAnsiTheme="minorHAnsi" w:cstheme="minorHAnsi"/>
          <w:sz w:val="22"/>
          <w:szCs w:val="22"/>
        </w:rPr>
        <w:t xml:space="preserve"> </w:t>
      </w:r>
      <w:r w:rsidRPr="009E56A4">
        <w:rPr>
          <w:rFonts w:asciiTheme="minorHAnsi" w:hAnsiTheme="minorHAnsi" w:cstheme="minorHAnsi"/>
          <w:sz w:val="22"/>
          <w:szCs w:val="22"/>
        </w:rPr>
        <w:t>Failure</w:t>
      </w:r>
      <w:r w:rsidRPr="009E56A4">
        <w:rPr>
          <w:rFonts w:asciiTheme="minorHAnsi" w:hAnsiTheme="minorHAnsi" w:cstheme="minorHAnsi"/>
          <w:spacing w:val="-3"/>
          <w:sz w:val="22"/>
          <w:szCs w:val="22"/>
        </w:rPr>
        <w:t xml:space="preserve"> </w:t>
      </w:r>
      <w:r w:rsidRPr="009E56A4">
        <w:rPr>
          <w:rFonts w:asciiTheme="minorHAnsi" w:hAnsiTheme="minorHAnsi" w:cstheme="minorHAnsi"/>
          <w:sz w:val="22"/>
          <w:szCs w:val="22"/>
        </w:rPr>
        <w:t>to</w:t>
      </w:r>
      <w:r w:rsidRPr="009E56A4">
        <w:rPr>
          <w:rFonts w:asciiTheme="minorHAnsi" w:hAnsiTheme="minorHAnsi" w:cstheme="minorHAnsi"/>
          <w:spacing w:val="-2"/>
          <w:sz w:val="22"/>
          <w:szCs w:val="22"/>
        </w:rPr>
        <w:t xml:space="preserve"> </w:t>
      </w:r>
      <w:r w:rsidRPr="009E56A4">
        <w:rPr>
          <w:rFonts w:asciiTheme="minorHAnsi" w:hAnsiTheme="minorHAnsi" w:cstheme="minorHAnsi"/>
          <w:sz w:val="22"/>
          <w:szCs w:val="22"/>
        </w:rPr>
        <w:t xml:space="preserve">read and respond effectively to the reading assignments </w:t>
      </w:r>
      <w:r w:rsidR="00EF3612">
        <w:rPr>
          <w:rFonts w:asciiTheme="minorHAnsi" w:hAnsiTheme="minorHAnsi" w:cstheme="minorHAnsi"/>
          <w:sz w:val="22"/>
          <w:szCs w:val="22"/>
        </w:rPr>
        <w:t xml:space="preserve">could </w:t>
      </w:r>
      <w:r w:rsidRPr="009E56A4">
        <w:rPr>
          <w:rFonts w:asciiTheme="minorHAnsi" w:hAnsiTheme="minorHAnsi" w:cstheme="minorHAnsi"/>
          <w:sz w:val="22"/>
          <w:szCs w:val="22"/>
        </w:rPr>
        <w:t>affect your grade in the course.</w:t>
      </w:r>
    </w:p>
    <w:p w14:paraId="4F7912A5" w14:textId="77777777" w:rsidR="00296445" w:rsidRPr="003211E3" w:rsidRDefault="00296445" w:rsidP="00296445">
      <w:pPr>
        <w:pStyle w:val="Heading2"/>
        <w:spacing w:before="60"/>
        <w:rPr>
          <w:rFonts w:asciiTheme="minorHAnsi" w:hAnsiTheme="minorHAnsi" w:cstheme="minorHAnsi"/>
          <w:color w:val="000000" w:themeColor="text1"/>
          <w:sz w:val="22"/>
          <w:szCs w:val="22"/>
        </w:rPr>
      </w:pPr>
    </w:p>
    <w:p w14:paraId="00FDEF29" w14:textId="6FA95D9C" w:rsidR="00296445" w:rsidRPr="003211E3" w:rsidRDefault="00296445" w:rsidP="00296445">
      <w:pPr>
        <w:pStyle w:val="Heading2"/>
        <w:spacing w:before="60"/>
        <w:rPr>
          <w:rFonts w:asciiTheme="minorHAnsi" w:hAnsiTheme="minorHAnsi" w:cstheme="minorHAnsi"/>
          <w:color w:val="000000" w:themeColor="text1"/>
          <w:sz w:val="22"/>
          <w:szCs w:val="22"/>
        </w:rPr>
      </w:pPr>
      <w:r w:rsidRPr="003211E3">
        <w:rPr>
          <w:rFonts w:asciiTheme="minorHAnsi" w:hAnsiTheme="minorHAnsi" w:cstheme="minorHAnsi"/>
          <w:color w:val="000000" w:themeColor="text1"/>
          <w:sz w:val="22"/>
          <w:szCs w:val="22"/>
        </w:rPr>
        <w:t>Course</w:t>
      </w:r>
      <w:r w:rsidRPr="003211E3">
        <w:rPr>
          <w:rFonts w:asciiTheme="minorHAnsi" w:hAnsiTheme="minorHAnsi" w:cstheme="minorHAnsi"/>
          <w:color w:val="000000" w:themeColor="text1"/>
          <w:spacing w:val="-3"/>
          <w:sz w:val="22"/>
          <w:szCs w:val="22"/>
        </w:rPr>
        <w:t xml:space="preserve"> </w:t>
      </w:r>
      <w:r w:rsidRPr="003211E3">
        <w:rPr>
          <w:rFonts w:asciiTheme="minorHAnsi" w:hAnsiTheme="minorHAnsi" w:cstheme="minorHAnsi"/>
          <w:color w:val="000000" w:themeColor="text1"/>
          <w:spacing w:val="-2"/>
          <w:sz w:val="22"/>
          <w:szCs w:val="22"/>
        </w:rPr>
        <w:t>Evaluations:</w:t>
      </w:r>
    </w:p>
    <w:p w14:paraId="28CCA12F" w14:textId="77777777" w:rsidR="00296445" w:rsidRPr="00F8357D" w:rsidRDefault="00296445" w:rsidP="00F8357D">
      <w:pPr>
        <w:pStyle w:val="BodyText"/>
        <w:spacing w:before="16" w:line="249" w:lineRule="auto"/>
        <w:ind w:left="0"/>
        <w:rPr>
          <w:rFonts w:asciiTheme="minorHAnsi" w:hAnsiTheme="minorHAnsi" w:cstheme="minorHAnsi"/>
          <w:sz w:val="22"/>
          <w:szCs w:val="22"/>
        </w:rPr>
      </w:pPr>
      <w:r w:rsidRPr="00F8357D">
        <w:rPr>
          <w:rFonts w:asciiTheme="minorHAnsi" w:hAnsiTheme="minorHAnsi" w:cstheme="minorHAnsi"/>
          <w:sz w:val="22"/>
          <w:szCs w:val="22"/>
        </w:rPr>
        <w:t xml:space="preserve">Toward the end of the </w:t>
      </w:r>
      <w:proofErr w:type="gramStart"/>
      <w:r w:rsidRPr="00F8357D">
        <w:rPr>
          <w:rFonts w:asciiTheme="minorHAnsi" w:hAnsiTheme="minorHAnsi" w:cstheme="minorHAnsi"/>
          <w:sz w:val="22"/>
          <w:szCs w:val="22"/>
        </w:rPr>
        <w:t>course</w:t>
      </w:r>
      <w:proofErr w:type="gramEnd"/>
      <w:r w:rsidRPr="00F8357D">
        <w:rPr>
          <w:rFonts w:asciiTheme="minorHAnsi" w:hAnsiTheme="minorHAnsi" w:cstheme="minorHAnsi"/>
          <w:sz w:val="22"/>
          <w:szCs w:val="22"/>
        </w:rPr>
        <w:t xml:space="preserve"> you will be asked to complete an online course evaluation. Students are encouraged to fill out an evaluation for each of their courses. This will be your opportunity to share important</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feedback</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on</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each</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of</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the</w:t>
      </w:r>
      <w:r w:rsidRPr="00F8357D">
        <w:rPr>
          <w:rFonts w:asciiTheme="minorHAnsi" w:hAnsiTheme="minorHAnsi" w:cstheme="minorHAnsi"/>
          <w:spacing w:val="-3"/>
          <w:sz w:val="22"/>
          <w:szCs w:val="22"/>
        </w:rPr>
        <w:t xml:space="preserve"> </w:t>
      </w:r>
      <w:r w:rsidRPr="00F8357D">
        <w:rPr>
          <w:rFonts w:asciiTheme="minorHAnsi" w:hAnsiTheme="minorHAnsi" w:cstheme="minorHAnsi"/>
          <w:sz w:val="22"/>
          <w:szCs w:val="22"/>
        </w:rPr>
        <w:t>courses</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you</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take</w:t>
      </w:r>
      <w:r w:rsidRPr="00F8357D">
        <w:rPr>
          <w:rFonts w:asciiTheme="minorHAnsi" w:hAnsiTheme="minorHAnsi" w:cstheme="minorHAnsi"/>
          <w:spacing w:val="-3"/>
          <w:sz w:val="22"/>
          <w:szCs w:val="22"/>
        </w:rPr>
        <w:t xml:space="preserve"> </w:t>
      </w:r>
      <w:r w:rsidRPr="00F8357D">
        <w:rPr>
          <w:rFonts w:asciiTheme="minorHAnsi" w:hAnsiTheme="minorHAnsi" w:cstheme="minorHAnsi"/>
          <w:sz w:val="22"/>
          <w:szCs w:val="22"/>
        </w:rPr>
        <w:t>at</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NTCC</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and</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the</w:t>
      </w:r>
      <w:r w:rsidRPr="00F8357D">
        <w:rPr>
          <w:rFonts w:asciiTheme="minorHAnsi" w:hAnsiTheme="minorHAnsi" w:cstheme="minorHAnsi"/>
          <w:spacing w:val="-3"/>
          <w:sz w:val="22"/>
          <w:szCs w:val="22"/>
        </w:rPr>
        <w:t xml:space="preserve"> </w:t>
      </w:r>
      <w:r w:rsidRPr="00F8357D">
        <w:rPr>
          <w:rFonts w:asciiTheme="minorHAnsi" w:hAnsiTheme="minorHAnsi" w:cstheme="minorHAnsi"/>
          <w:sz w:val="22"/>
          <w:szCs w:val="22"/>
        </w:rPr>
        <w:t>faculty</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member</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who</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teaches</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the class. Please watch for info about the evaluation on your NTCC email account and make sure you participate in evaluating your experiences in the classroom.</w:t>
      </w:r>
    </w:p>
    <w:p w14:paraId="4D503EC6" w14:textId="77777777" w:rsidR="00296445" w:rsidRPr="00F8357D" w:rsidRDefault="00296445" w:rsidP="00296445">
      <w:pPr>
        <w:pStyle w:val="Heading1"/>
        <w:spacing w:before="269"/>
        <w:ind w:left="0"/>
        <w:rPr>
          <w:rFonts w:asciiTheme="majorHAnsi" w:hAnsiTheme="majorHAnsi" w:cstheme="minorHAnsi"/>
          <w:sz w:val="22"/>
          <w:szCs w:val="22"/>
        </w:rPr>
      </w:pPr>
      <w:r w:rsidRPr="00F8357D">
        <w:rPr>
          <w:rFonts w:asciiTheme="majorHAnsi" w:hAnsiTheme="majorHAnsi" w:cstheme="minorHAnsi"/>
          <w:sz w:val="22"/>
          <w:szCs w:val="22"/>
        </w:rPr>
        <w:t>STUDENT</w:t>
      </w:r>
      <w:r w:rsidRPr="00F8357D">
        <w:rPr>
          <w:rFonts w:asciiTheme="majorHAnsi" w:hAnsiTheme="majorHAnsi" w:cstheme="minorHAnsi"/>
          <w:spacing w:val="-3"/>
          <w:sz w:val="22"/>
          <w:szCs w:val="22"/>
        </w:rPr>
        <w:t xml:space="preserve"> </w:t>
      </w:r>
      <w:r w:rsidRPr="00F8357D">
        <w:rPr>
          <w:rFonts w:asciiTheme="majorHAnsi" w:hAnsiTheme="majorHAnsi" w:cstheme="minorHAnsi"/>
          <w:sz w:val="22"/>
          <w:szCs w:val="22"/>
        </w:rPr>
        <w:t>RESPONSIBLITIES</w:t>
      </w:r>
      <w:r w:rsidRPr="00F8357D">
        <w:rPr>
          <w:rFonts w:asciiTheme="majorHAnsi" w:hAnsiTheme="majorHAnsi" w:cstheme="minorHAnsi"/>
          <w:spacing w:val="-2"/>
          <w:sz w:val="22"/>
          <w:szCs w:val="22"/>
        </w:rPr>
        <w:t xml:space="preserve"> </w:t>
      </w:r>
      <w:r w:rsidRPr="00F8357D">
        <w:rPr>
          <w:rFonts w:asciiTheme="majorHAnsi" w:hAnsiTheme="majorHAnsi" w:cstheme="minorHAnsi"/>
          <w:sz w:val="22"/>
          <w:szCs w:val="22"/>
        </w:rPr>
        <w:t>AND</w:t>
      </w:r>
      <w:r w:rsidRPr="00F8357D">
        <w:rPr>
          <w:rFonts w:asciiTheme="majorHAnsi" w:hAnsiTheme="majorHAnsi" w:cstheme="minorHAnsi"/>
          <w:spacing w:val="-2"/>
          <w:sz w:val="22"/>
          <w:szCs w:val="22"/>
        </w:rPr>
        <w:t xml:space="preserve"> EXPECTATIONS:</w:t>
      </w:r>
    </w:p>
    <w:p w14:paraId="3C4738EB" w14:textId="77777777" w:rsidR="00F8357D" w:rsidRDefault="00F8357D" w:rsidP="00296445">
      <w:pPr>
        <w:pStyle w:val="Heading2"/>
        <w:spacing w:before="1"/>
        <w:rPr>
          <w:color w:val="000000" w:themeColor="text1"/>
          <w:sz w:val="22"/>
          <w:szCs w:val="22"/>
        </w:rPr>
      </w:pPr>
    </w:p>
    <w:p w14:paraId="7C8A6D10" w14:textId="29D06F36" w:rsidR="00296445" w:rsidRPr="00EF3612" w:rsidRDefault="00296445" w:rsidP="00296445">
      <w:pPr>
        <w:pStyle w:val="Heading2"/>
        <w:spacing w:before="1"/>
        <w:rPr>
          <w:rFonts w:asciiTheme="minorHAnsi" w:hAnsiTheme="minorHAnsi" w:cstheme="minorHAnsi"/>
          <w:color w:val="000000" w:themeColor="text1"/>
          <w:sz w:val="22"/>
          <w:szCs w:val="22"/>
        </w:rPr>
      </w:pPr>
      <w:r w:rsidRPr="00EF3612">
        <w:rPr>
          <w:rFonts w:asciiTheme="minorHAnsi" w:hAnsiTheme="minorHAnsi" w:cstheme="minorHAnsi"/>
          <w:color w:val="000000" w:themeColor="text1"/>
          <w:sz w:val="22"/>
          <w:szCs w:val="22"/>
        </w:rPr>
        <w:t>Course</w:t>
      </w:r>
      <w:r w:rsidRPr="00EF3612">
        <w:rPr>
          <w:rFonts w:asciiTheme="minorHAnsi" w:hAnsiTheme="minorHAnsi" w:cstheme="minorHAnsi"/>
          <w:color w:val="000000" w:themeColor="text1"/>
          <w:spacing w:val="-3"/>
          <w:sz w:val="22"/>
          <w:szCs w:val="22"/>
        </w:rPr>
        <w:t xml:space="preserve"> </w:t>
      </w:r>
      <w:r w:rsidRPr="00EF3612">
        <w:rPr>
          <w:rFonts w:asciiTheme="minorHAnsi" w:hAnsiTheme="minorHAnsi" w:cstheme="minorHAnsi"/>
          <w:color w:val="000000" w:themeColor="text1"/>
          <w:spacing w:val="-2"/>
          <w:sz w:val="22"/>
          <w:szCs w:val="22"/>
        </w:rPr>
        <w:t>Expectations:</w:t>
      </w:r>
    </w:p>
    <w:p w14:paraId="6586F439" w14:textId="77777777" w:rsidR="00296445" w:rsidRDefault="00296445" w:rsidP="00296445">
      <w:pPr>
        <w:pStyle w:val="BodyText"/>
        <w:spacing w:before="16"/>
        <w:ind w:left="212"/>
      </w:pPr>
      <w:r>
        <w:t>To</w:t>
      </w:r>
      <w:r>
        <w:rPr>
          <w:spacing w:val="-1"/>
        </w:rPr>
        <w:t xml:space="preserve"> </w:t>
      </w:r>
      <w:r>
        <w:t>complete</w:t>
      </w:r>
      <w:r>
        <w:rPr>
          <w:spacing w:val="-2"/>
        </w:rPr>
        <w:t xml:space="preserve"> </w:t>
      </w:r>
      <w:r>
        <w:t>this</w:t>
      </w:r>
      <w:r>
        <w:rPr>
          <w:spacing w:val="-1"/>
        </w:rPr>
        <w:t xml:space="preserve"> </w:t>
      </w:r>
      <w:r>
        <w:t>course</w:t>
      </w:r>
      <w:r>
        <w:rPr>
          <w:spacing w:val="-2"/>
        </w:rPr>
        <w:t xml:space="preserve"> </w:t>
      </w:r>
      <w:r>
        <w:t>successfully,</w:t>
      </w:r>
      <w:r>
        <w:rPr>
          <w:spacing w:val="-1"/>
        </w:rPr>
        <w:t xml:space="preserve"> </w:t>
      </w:r>
      <w:r>
        <w:t>you</w:t>
      </w:r>
      <w:r>
        <w:rPr>
          <w:spacing w:val="-1"/>
        </w:rPr>
        <w:t xml:space="preserve"> </w:t>
      </w:r>
      <w:r>
        <w:t>should</w:t>
      </w:r>
      <w:r>
        <w:rPr>
          <w:spacing w:val="-1"/>
        </w:rPr>
        <w:t xml:space="preserve"> </w:t>
      </w:r>
      <w:r>
        <w:t>do</w:t>
      </w:r>
      <w:r>
        <w:rPr>
          <w:spacing w:val="-2"/>
        </w:rPr>
        <w:t xml:space="preserve"> </w:t>
      </w:r>
      <w:r>
        <w:t>the</w:t>
      </w:r>
      <w:r>
        <w:rPr>
          <w:spacing w:val="-1"/>
        </w:rPr>
        <w:t xml:space="preserve"> </w:t>
      </w:r>
      <w:r>
        <w:rPr>
          <w:spacing w:val="-2"/>
        </w:rPr>
        <w:t>following:</w:t>
      </w:r>
    </w:p>
    <w:p w14:paraId="055420D4" w14:textId="77777777" w:rsidR="00296445" w:rsidRDefault="00296445" w:rsidP="00296445">
      <w:pPr>
        <w:pStyle w:val="ListParagraph"/>
        <w:numPr>
          <w:ilvl w:val="0"/>
          <w:numId w:val="7"/>
        </w:numPr>
        <w:tabs>
          <w:tab w:val="left" w:pos="572"/>
        </w:tabs>
        <w:autoSpaceDE w:val="0"/>
        <w:autoSpaceDN w:val="0"/>
        <w:spacing w:before="12"/>
        <w:ind w:left="572"/>
      </w:pPr>
      <w:r>
        <w:rPr>
          <w:sz w:val="24"/>
        </w:rPr>
        <w:t>Read</w:t>
      </w:r>
      <w:r>
        <w:rPr>
          <w:spacing w:val="-1"/>
          <w:sz w:val="24"/>
        </w:rPr>
        <w:t xml:space="preserve"> </w:t>
      </w:r>
      <w:r>
        <w:rPr>
          <w:sz w:val="24"/>
        </w:rPr>
        <w:t>all</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 xml:space="preserve">textbook </w:t>
      </w:r>
      <w:r>
        <w:rPr>
          <w:spacing w:val="-2"/>
          <w:sz w:val="24"/>
        </w:rPr>
        <w:t>assignments.</w:t>
      </w:r>
    </w:p>
    <w:p w14:paraId="077C0AA2" w14:textId="4CB4AD46" w:rsidR="00296445" w:rsidRDefault="00296445" w:rsidP="00296445">
      <w:pPr>
        <w:pStyle w:val="ListParagraph"/>
        <w:numPr>
          <w:ilvl w:val="0"/>
          <w:numId w:val="7"/>
        </w:numPr>
        <w:tabs>
          <w:tab w:val="left" w:pos="572"/>
        </w:tabs>
        <w:autoSpaceDE w:val="0"/>
        <w:autoSpaceDN w:val="0"/>
        <w:spacing w:before="17"/>
        <w:ind w:left="572"/>
      </w:pPr>
      <w:r>
        <w:rPr>
          <w:sz w:val="24"/>
        </w:rPr>
        <w:t>Participate</w:t>
      </w:r>
      <w:r>
        <w:rPr>
          <w:spacing w:val="-3"/>
          <w:sz w:val="24"/>
        </w:rPr>
        <w:t xml:space="preserve"> </w:t>
      </w:r>
      <w:r>
        <w:rPr>
          <w:sz w:val="24"/>
        </w:rPr>
        <w:t>actively</w:t>
      </w:r>
      <w:r>
        <w:rPr>
          <w:spacing w:val="-1"/>
          <w:sz w:val="24"/>
        </w:rPr>
        <w:t xml:space="preserve"> </w:t>
      </w:r>
      <w:r>
        <w:rPr>
          <w:sz w:val="24"/>
        </w:rPr>
        <w:t>and</w:t>
      </w:r>
      <w:r>
        <w:rPr>
          <w:spacing w:val="-2"/>
          <w:sz w:val="24"/>
        </w:rPr>
        <w:t xml:space="preserve"> </w:t>
      </w:r>
      <w:r>
        <w:rPr>
          <w:sz w:val="24"/>
        </w:rPr>
        <w:t>meaningfully</w:t>
      </w:r>
      <w:r>
        <w:rPr>
          <w:spacing w:val="-1"/>
          <w:sz w:val="24"/>
        </w:rPr>
        <w:t xml:space="preserve"> </w:t>
      </w:r>
      <w:r>
        <w:rPr>
          <w:sz w:val="24"/>
        </w:rPr>
        <w:t>in</w:t>
      </w:r>
      <w:r>
        <w:rPr>
          <w:spacing w:val="-2"/>
          <w:sz w:val="24"/>
        </w:rPr>
        <w:t xml:space="preserve"> </w:t>
      </w:r>
      <w:r>
        <w:rPr>
          <w:sz w:val="24"/>
        </w:rPr>
        <w:t>all</w:t>
      </w:r>
      <w:r>
        <w:rPr>
          <w:spacing w:val="-1"/>
          <w:sz w:val="24"/>
        </w:rPr>
        <w:t xml:space="preserve"> </w:t>
      </w:r>
      <w:r w:rsidR="00EF3612">
        <w:rPr>
          <w:sz w:val="24"/>
        </w:rPr>
        <w:t>assignments</w:t>
      </w:r>
      <w:r>
        <w:rPr>
          <w:spacing w:val="-2"/>
          <w:sz w:val="24"/>
        </w:rPr>
        <w:t>.</w:t>
      </w:r>
    </w:p>
    <w:p w14:paraId="4E7C15B9" w14:textId="7EA08B80" w:rsidR="00EF3612" w:rsidRPr="00ED00A2" w:rsidRDefault="00296445" w:rsidP="00ED00A2">
      <w:pPr>
        <w:pStyle w:val="ListParagraph"/>
        <w:numPr>
          <w:ilvl w:val="0"/>
          <w:numId w:val="7"/>
        </w:numPr>
        <w:tabs>
          <w:tab w:val="left" w:pos="572"/>
        </w:tabs>
        <w:autoSpaceDE w:val="0"/>
        <w:autoSpaceDN w:val="0"/>
        <w:spacing w:before="12"/>
        <w:ind w:left="572"/>
      </w:pPr>
      <w:r>
        <w:rPr>
          <w:sz w:val="24"/>
        </w:rPr>
        <w:t>Prepare</w:t>
      </w:r>
      <w:r>
        <w:rPr>
          <w:spacing w:val="-2"/>
          <w:sz w:val="24"/>
        </w:rPr>
        <w:t xml:space="preserve"> </w:t>
      </w:r>
      <w:r>
        <w:rPr>
          <w:sz w:val="24"/>
        </w:rPr>
        <w:t>and</w:t>
      </w:r>
      <w:r>
        <w:rPr>
          <w:spacing w:val="-1"/>
          <w:sz w:val="24"/>
        </w:rPr>
        <w:t xml:space="preserve"> </w:t>
      </w:r>
      <w:r>
        <w:rPr>
          <w:sz w:val="24"/>
        </w:rPr>
        <w:t>submit</w:t>
      </w:r>
      <w:r>
        <w:rPr>
          <w:spacing w:val="-1"/>
          <w:sz w:val="24"/>
        </w:rPr>
        <w:t xml:space="preserve"> </w:t>
      </w:r>
      <w:r>
        <w:rPr>
          <w:sz w:val="24"/>
        </w:rPr>
        <w:t>all</w:t>
      </w:r>
      <w:r>
        <w:rPr>
          <w:spacing w:val="-1"/>
          <w:sz w:val="24"/>
        </w:rPr>
        <w:t xml:space="preserve"> </w:t>
      </w:r>
      <w:r>
        <w:rPr>
          <w:sz w:val="24"/>
        </w:rPr>
        <w:t>writing</w:t>
      </w:r>
      <w:r>
        <w:rPr>
          <w:spacing w:val="-1"/>
          <w:sz w:val="24"/>
        </w:rPr>
        <w:t xml:space="preserve"> </w:t>
      </w:r>
      <w:r>
        <w:rPr>
          <w:sz w:val="24"/>
        </w:rPr>
        <w:t>assignments</w:t>
      </w:r>
      <w:r>
        <w:rPr>
          <w:spacing w:val="-1"/>
          <w:sz w:val="24"/>
        </w:rPr>
        <w:t xml:space="preserve"> </w:t>
      </w:r>
      <w:r>
        <w:rPr>
          <w:sz w:val="24"/>
        </w:rPr>
        <w:t xml:space="preserve">on </w:t>
      </w:r>
      <w:r>
        <w:rPr>
          <w:spacing w:val="-4"/>
          <w:sz w:val="24"/>
        </w:rPr>
        <w:t>time.</w:t>
      </w:r>
    </w:p>
    <w:p w14:paraId="4A3F48F6" w14:textId="77777777" w:rsidR="00ED00A2" w:rsidRPr="00EF3612" w:rsidRDefault="00ED00A2" w:rsidP="00ED00A2">
      <w:pPr>
        <w:pStyle w:val="ListParagraph"/>
        <w:tabs>
          <w:tab w:val="left" w:pos="572"/>
        </w:tabs>
        <w:autoSpaceDE w:val="0"/>
        <w:autoSpaceDN w:val="0"/>
        <w:spacing w:before="12"/>
        <w:ind w:left="572"/>
      </w:pPr>
    </w:p>
    <w:p w14:paraId="07413D91" w14:textId="77777777" w:rsidR="00296445" w:rsidRPr="003211E3" w:rsidRDefault="00296445" w:rsidP="00296445">
      <w:pPr>
        <w:pStyle w:val="Heading2"/>
        <w:rPr>
          <w:rFonts w:asciiTheme="minorHAnsi" w:hAnsiTheme="minorHAnsi" w:cstheme="minorHAnsi"/>
          <w:color w:val="000000" w:themeColor="text1"/>
          <w:sz w:val="22"/>
          <w:szCs w:val="22"/>
        </w:rPr>
      </w:pPr>
      <w:r w:rsidRPr="003211E3">
        <w:rPr>
          <w:rFonts w:asciiTheme="minorHAnsi" w:hAnsiTheme="minorHAnsi" w:cstheme="minorHAnsi"/>
          <w:color w:val="000000" w:themeColor="text1"/>
          <w:sz w:val="22"/>
          <w:szCs w:val="22"/>
        </w:rPr>
        <w:lastRenderedPageBreak/>
        <w:t>Withdrawal</w:t>
      </w:r>
      <w:r w:rsidRPr="003211E3">
        <w:rPr>
          <w:rFonts w:asciiTheme="minorHAnsi" w:hAnsiTheme="minorHAnsi" w:cstheme="minorHAnsi"/>
          <w:color w:val="000000" w:themeColor="text1"/>
          <w:spacing w:val="-3"/>
          <w:sz w:val="22"/>
          <w:szCs w:val="22"/>
        </w:rPr>
        <w:t xml:space="preserve"> </w:t>
      </w:r>
      <w:r w:rsidRPr="003211E3">
        <w:rPr>
          <w:rFonts w:asciiTheme="minorHAnsi" w:hAnsiTheme="minorHAnsi" w:cstheme="minorHAnsi"/>
          <w:color w:val="000000" w:themeColor="text1"/>
          <w:spacing w:val="-2"/>
          <w:sz w:val="22"/>
          <w:szCs w:val="22"/>
        </w:rPr>
        <w:t>policy:</w:t>
      </w:r>
    </w:p>
    <w:p w14:paraId="0374A34D" w14:textId="316B87E0" w:rsidR="00296445" w:rsidRPr="00F8357D" w:rsidRDefault="00296445" w:rsidP="00F8357D">
      <w:pPr>
        <w:pStyle w:val="BodyText"/>
        <w:spacing w:before="17" w:line="247" w:lineRule="auto"/>
        <w:ind w:left="0"/>
        <w:rPr>
          <w:rFonts w:asciiTheme="minorHAnsi" w:hAnsiTheme="minorHAnsi" w:cstheme="minorHAnsi"/>
          <w:sz w:val="22"/>
          <w:szCs w:val="22"/>
        </w:rPr>
      </w:pPr>
      <w:r w:rsidRPr="00F8357D">
        <w:rPr>
          <w:rFonts w:asciiTheme="minorHAnsi" w:hAnsiTheme="minorHAnsi" w:cstheme="minorHAnsi"/>
          <w:sz w:val="22"/>
          <w:szCs w:val="22"/>
        </w:rPr>
        <w:t>It</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is</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your</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responsibility</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to</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drop</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or</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withdraw</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from</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a</w:t>
      </w:r>
      <w:r w:rsidRPr="00F8357D">
        <w:rPr>
          <w:rFonts w:asciiTheme="minorHAnsi" w:hAnsiTheme="minorHAnsi" w:cstheme="minorHAnsi"/>
          <w:spacing w:val="-3"/>
          <w:sz w:val="22"/>
          <w:szCs w:val="22"/>
        </w:rPr>
        <w:t xml:space="preserve"> </w:t>
      </w:r>
      <w:r w:rsidRPr="00F8357D">
        <w:rPr>
          <w:rFonts w:asciiTheme="minorHAnsi" w:hAnsiTheme="minorHAnsi" w:cstheme="minorHAnsi"/>
          <w:sz w:val="22"/>
          <w:szCs w:val="22"/>
        </w:rPr>
        <w:t>course.</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Failure</w:t>
      </w:r>
      <w:r w:rsidRPr="00F8357D">
        <w:rPr>
          <w:rFonts w:asciiTheme="minorHAnsi" w:hAnsiTheme="minorHAnsi" w:cstheme="minorHAnsi"/>
          <w:spacing w:val="-3"/>
          <w:sz w:val="22"/>
          <w:szCs w:val="22"/>
        </w:rPr>
        <w:t xml:space="preserve"> </w:t>
      </w:r>
      <w:r w:rsidRPr="00F8357D">
        <w:rPr>
          <w:rFonts w:asciiTheme="minorHAnsi" w:hAnsiTheme="minorHAnsi" w:cstheme="minorHAnsi"/>
          <w:sz w:val="22"/>
          <w:szCs w:val="22"/>
        </w:rPr>
        <w:t>to</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do</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so</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could</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result</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in</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receiving</w:t>
      </w:r>
      <w:r w:rsidRPr="00F8357D">
        <w:rPr>
          <w:rFonts w:asciiTheme="minorHAnsi" w:hAnsiTheme="minorHAnsi" w:cstheme="minorHAnsi"/>
          <w:spacing w:val="-2"/>
          <w:sz w:val="22"/>
          <w:szCs w:val="22"/>
        </w:rPr>
        <w:t xml:space="preserve"> </w:t>
      </w:r>
      <w:r w:rsidRPr="00F8357D">
        <w:rPr>
          <w:rFonts w:asciiTheme="minorHAnsi" w:hAnsiTheme="minorHAnsi" w:cstheme="minorHAnsi"/>
          <w:sz w:val="22"/>
          <w:szCs w:val="22"/>
        </w:rPr>
        <w:t>a failing grade for the course.</w:t>
      </w:r>
    </w:p>
    <w:p w14:paraId="22CDE0BE" w14:textId="77777777" w:rsidR="009E56A4" w:rsidRPr="0086649C" w:rsidRDefault="009E56A4" w:rsidP="0086649C">
      <w:pPr>
        <w:pStyle w:val="BodyText"/>
        <w:spacing w:before="7" w:line="244" w:lineRule="auto"/>
        <w:ind w:left="0" w:right="137"/>
        <w:rPr>
          <w:rFonts w:asciiTheme="minorHAnsi" w:hAnsiTheme="minorHAnsi" w:cstheme="minorHAnsi"/>
          <w:sz w:val="22"/>
          <w:szCs w:val="22"/>
        </w:rPr>
      </w:pPr>
    </w:p>
    <w:p w14:paraId="314EA9DC" w14:textId="77777777" w:rsidR="00E672CE" w:rsidRDefault="0079655E" w:rsidP="005F0A58">
      <w:pPr>
        <w:pStyle w:val="Heading2"/>
        <w:rPr>
          <w:rStyle w:val="Heading2Char"/>
          <w:spacing w:val="0"/>
        </w:rPr>
      </w:pPr>
      <w:r w:rsidRPr="005F0A58">
        <w:rPr>
          <w:rStyle w:val="Heading2Char"/>
          <w:b/>
        </w:rPr>
        <w:t>Communications:</w:t>
      </w:r>
      <w:r w:rsidR="00777592" w:rsidRPr="005F0A58">
        <w:rPr>
          <w:rStyle w:val="Heading2Char"/>
          <w:spacing w:val="0"/>
        </w:rPr>
        <w:t xml:space="preserve"> </w:t>
      </w:r>
    </w:p>
    <w:p w14:paraId="6705E7DC" w14:textId="31405263" w:rsidR="008E6BBB" w:rsidRPr="00E672CE" w:rsidRDefault="00BA4C43" w:rsidP="005F0A58">
      <w:pPr>
        <w:rPr>
          <w:rFonts w:ascii="Times New Roman" w:hAnsi="Times New Roman" w:cs="Times New Roman"/>
          <w:b/>
          <w:bCs/>
          <w:spacing w:val="-1"/>
          <w:sz w:val="20"/>
          <w:szCs w:val="20"/>
        </w:rPr>
      </w:pPr>
      <w:r>
        <w:t>Office</w:t>
      </w:r>
      <w:r>
        <w:rPr>
          <w:spacing w:val="-6"/>
        </w:rPr>
        <w:t xml:space="preserve"> </w:t>
      </w:r>
      <w:r>
        <w:t>hours</w:t>
      </w:r>
      <w:r>
        <w:rPr>
          <w:spacing w:val="-6"/>
        </w:rPr>
        <w:t xml:space="preserve"> </w:t>
      </w:r>
      <w:r>
        <w:t>are</w:t>
      </w:r>
      <w:r>
        <w:rPr>
          <w:spacing w:val="-6"/>
        </w:rPr>
        <w:t xml:space="preserve"> </w:t>
      </w:r>
      <w:r>
        <w:t>listed</w:t>
      </w:r>
      <w:r>
        <w:rPr>
          <w:spacing w:val="-6"/>
        </w:rPr>
        <w:t xml:space="preserve"> </w:t>
      </w:r>
      <w:r>
        <w:t>on</w:t>
      </w:r>
      <w:r>
        <w:rPr>
          <w:spacing w:val="-6"/>
        </w:rPr>
        <w:t xml:space="preserve"> </w:t>
      </w:r>
      <w:r>
        <w:t>the</w:t>
      </w:r>
      <w:r>
        <w:rPr>
          <w:spacing w:val="-6"/>
        </w:rPr>
        <w:t xml:space="preserve"> </w:t>
      </w:r>
      <w:r>
        <w:t>top</w:t>
      </w:r>
      <w:r>
        <w:rPr>
          <w:spacing w:val="-6"/>
        </w:rPr>
        <w:t xml:space="preserve"> </w:t>
      </w:r>
      <w:r>
        <w:t>of</w:t>
      </w:r>
      <w:r>
        <w:rPr>
          <w:spacing w:val="-6"/>
        </w:rPr>
        <w:t xml:space="preserve"> </w:t>
      </w:r>
      <w:r>
        <w:t>the</w:t>
      </w:r>
      <w:r>
        <w:rPr>
          <w:spacing w:val="-6"/>
        </w:rPr>
        <w:t xml:space="preserve"> </w:t>
      </w:r>
      <w:r>
        <w:t>front</w:t>
      </w:r>
      <w:r>
        <w:rPr>
          <w:spacing w:val="-6"/>
        </w:rPr>
        <w:t xml:space="preserve"> </w:t>
      </w:r>
      <w:r>
        <w:t>page</w:t>
      </w:r>
      <w:r>
        <w:rPr>
          <w:spacing w:val="-6"/>
        </w:rPr>
        <w:t xml:space="preserve"> </w:t>
      </w:r>
      <w:r>
        <w:t>of</w:t>
      </w:r>
      <w:r>
        <w:rPr>
          <w:spacing w:val="-6"/>
        </w:rPr>
        <w:t xml:space="preserve"> </w:t>
      </w:r>
      <w:r>
        <w:t>this</w:t>
      </w:r>
      <w:r>
        <w:rPr>
          <w:spacing w:val="-6"/>
        </w:rPr>
        <w:t xml:space="preserve"> </w:t>
      </w:r>
      <w:r>
        <w:t>syllabus.</w:t>
      </w:r>
      <w:r>
        <w:rPr>
          <w:spacing w:val="-6"/>
        </w:rPr>
        <w:t xml:space="preserve"> </w:t>
      </w:r>
      <w:r>
        <w:t>I</w:t>
      </w:r>
      <w:r>
        <w:rPr>
          <w:spacing w:val="-6"/>
        </w:rPr>
        <w:t xml:space="preserve"> </w:t>
      </w:r>
      <w:r>
        <w:t>have</w:t>
      </w:r>
      <w:r>
        <w:rPr>
          <w:spacing w:val="-6"/>
        </w:rPr>
        <w:t xml:space="preserve"> </w:t>
      </w:r>
      <w:r>
        <w:t>also</w:t>
      </w:r>
      <w:r>
        <w:rPr>
          <w:spacing w:val="-6"/>
        </w:rPr>
        <w:t xml:space="preserve"> </w:t>
      </w:r>
      <w:r>
        <w:t>listed my</w:t>
      </w:r>
      <w:r>
        <w:rPr>
          <w:spacing w:val="-8"/>
        </w:rPr>
        <w:t xml:space="preserve"> </w:t>
      </w:r>
      <w:r>
        <w:t>cell</w:t>
      </w:r>
      <w:r>
        <w:rPr>
          <w:spacing w:val="-8"/>
        </w:rPr>
        <w:t xml:space="preserve"> </w:t>
      </w:r>
      <w:r>
        <w:t>phone.</w:t>
      </w:r>
      <w:r>
        <w:rPr>
          <w:spacing w:val="-8"/>
        </w:rPr>
        <w:t xml:space="preserve"> </w:t>
      </w:r>
      <w:r>
        <w:t>I</w:t>
      </w:r>
      <w:r>
        <w:rPr>
          <w:spacing w:val="-8"/>
        </w:rPr>
        <w:t xml:space="preserve"> </w:t>
      </w:r>
      <w:r>
        <w:t>do</w:t>
      </w:r>
      <w:r>
        <w:rPr>
          <w:spacing w:val="-8"/>
        </w:rPr>
        <w:t xml:space="preserve"> </w:t>
      </w:r>
      <w:r>
        <w:t>accept</w:t>
      </w:r>
      <w:r>
        <w:rPr>
          <w:spacing w:val="-8"/>
        </w:rPr>
        <w:t xml:space="preserve"> </w:t>
      </w:r>
      <w:r>
        <w:t>calls</w:t>
      </w:r>
      <w:r>
        <w:rPr>
          <w:spacing w:val="-8"/>
        </w:rPr>
        <w:t xml:space="preserve"> </w:t>
      </w:r>
      <w:r>
        <w:t>and</w:t>
      </w:r>
      <w:r>
        <w:rPr>
          <w:spacing w:val="-8"/>
        </w:rPr>
        <w:t xml:space="preserve"> </w:t>
      </w:r>
      <w:r>
        <w:t>text</w:t>
      </w:r>
      <w:r>
        <w:rPr>
          <w:spacing w:val="-8"/>
        </w:rPr>
        <w:t xml:space="preserve"> </w:t>
      </w:r>
      <w:r>
        <w:t>messages</w:t>
      </w:r>
      <w:r>
        <w:rPr>
          <w:spacing w:val="-8"/>
        </w:rPr>
        <w:t xml:space="preserve"> </w:t>
      </w:r>
      <w:r>
        <w:t>on</w:t>
      </w:r>
      <w:r>
        <w:rPr>
          <w:spacing w:val="-8"/>
        </w:rPr>
        <w:t xml:space="preserve"> </w:t>
      </w:r>
      <w:r>
        <w:t>my</w:t>
      </w:r>
      <w:r>
        <w:rPr>
          <w:spacing w:val="-8"/>
        </w:rPr>
        <w:t xml:space="preserve"> </w:t>
      </w:r>
      <w:r>
        <w:t>cell.</w:t>
      </w:r>
      <w:r>
        <w:rPr>
          <w:spacing w:val="-8"/>
        </w:rPr>
        <w:t xml:space="preserve"> </w:t>
      </w:r>
      <w:r>
        <w:t>Emails</w:t>
      </w:r>
      <w:r>
        <w:rPr>
          <w:spacing w:val="-8"/>
        </w:rPr>
        <w:t xml:space="preserve"> </w:t>
      </w:r>
      <w:r>
        <w:t>will</w:t>
      </w:r>
      <w:r>
        <w:rPr>
          <w:spacing w:val="-8"/>
        </w:rPr>
        <w:t xml:space="preserve"> </w:t>
      </w:r>
      <w:r>
        <w:t>be</w:t>
      </w:r>
      <w:r>
        <w:rPr>
          <w:spacing w:val="-8"/>
        </w:rPr>
        <w:t xml:space="preserve"> </w:t>
      </w:r>
      <w:r>
        <w:t>answered</w:t>
      </w:r>
      <w:r>
        <w:rPr>
          <w:spacing w:val="-8"/>
        </w:rPr>
        <w:t xml:space="preserve"> </w:t>
      </w:r>
      <w:r>
        <w:t>within</w:t>
      </w:r>
      <w:r>
        <w:rPr>
          <w:spacing w:val="-5"/>
        </w:rPr>
        <w:t xml:space="preserve"> </w:t>
      </w:r>
      <w:r>
        <w:t>24</w:t>
      </w:r>
      <w:r>
        <w:rPr>
          <w:spacing w:val="-8"/>
        </w:rPr>
        <w:t xml:space="preserve"> </w:t>
      </w:r>
      <w:r>
        <w:t>hours. Please note that NTCC email is the official form of communication used by the college.</w:t>
      </w:r>
    </w:p>
    <w:p w14:paraId="4A0C3665" w14:textId="77777777" w:rsidR="00BA4C43" w:rsidRDefault="00BA4C43" w:rsidP="005F0A58">
      <w:pPr>
        <w:pStyle w:val="Heading2"/>
        <w:rPr>
          <w:rStyle w:val="Heading2Char"/>
          <w:b/>
        </w:rPr>
      </w:pPr>
    </w:p>
    <w:p w14:paraId="1CC083AE" w14:textId="394FEB8C" w:rsidR="00E672CE" w:rsidRDefault="0079655E" w:rsidP="005F0A58">
      <w:pPr>
        <w:pStyle w:val="Heading2"/>
        <w:rPr>
          <w:rStyle w:val="Heading2Char"/>
          <w:spacing w:val="0"/>
        </w:rPr>
      </w:pPr>
      <w:r w:rsidRPr="005F0A58">
        <w:rPr>
          <w:rStyle w:val="Heading2Char"/>
          <w:b/>
        </w:rPr>
        <w:t>Institutional/Course Policy</w:t>
      </w:r>
      <w:r w:rsidR="006456B9" w:rsidRPr="005F0A58">
        <w:rPr>
          <w:rStyle w:val="Heading2Char"/>
          <w:b/>
        </w:rPr>
        <w:t>:</w:t>
      </w:r>
      <w:r w:rsidR="00A90920" w:rsidRPr="005F0A58">
        <w:rPr>
          <w:rStyle w:val="Heading2Char"/>
          <w:spacing w:val="0"/>
        </w:rPr>
        <w:t xml:space="preserve"> </w:t>
      </w:r>
    </w:p>
    <w:p w14:paraId="5EA1A0B8" w14:textId="77777777" w:rsidR="00BA4C43" w:rsidRPr="00BA4C43" w:rsidRDefault="00BA4C43" w:rsidP="00BA4C43">
      <w:pPr>
        <w:pStyle w:val="BodyText"/>
        <w:spacing w:before="21"/>
        <w:ind w:left="0"/>
        <w:rPr>
          <w:rFonts w:asciiTheme="minorHAnsi" w:hAnsiTheme="minorHAnsi" w:cstheme="minorHAnsi"/>
          <w:sz w:val="22"/>
          <w:szCs w:val="22"/>
        </w:rPr>
      </w:pPr>
      <w:r w:rsidRPr="00BA4C43">
        <w:rPr>
          <w:rFonts w:asciiTheme="minorHAnsi" w:hAnsiTheme="minorHAnsi" w:cstheme="minorHAnsi"/>
          <w:sz w:val="22"/>
          <w:szCs w:val="22"/>
        </w:rPr>
        <w:t>To</w:t>
      </w:r>
      <w:r w:rsidRPr="00BA4C43">
        <w:rPr>
          <w:rFonts w:asciiTheme="minorHAnsi" w:hAnsiTheme="minorHAnsi" w:cstheme="minorHAnsi"/>
          <w:spacing w:val="-1"/>
          <w:sz w:val="22"/>
          <w:szCs w:val="22"/>
        </w:rPr>
        <w:t xml:space="preserve"> </w:t>
      </w:r>
      <w:r w:rsidRPr="00BA4C43">
        <w:rPr>
          <w:rFonts w:asciiTheme="minorHAnsi" w:hAnsiTheme="minorHAnsi" w:cstheme="minorHAnsi"/>
          <w:sz w:val="22"/>
          <w:szCs w:val="22"/>
        </w:rPr>
        <w:t>complete</w:t>
      </w:r>
      <w:r w:rsidRPr="00BA4C43">
        <w:rPr>
          <w:rFonts w:asciiTheme="minorHAnsi" w:hAnsiTheme="minorHAnsi" w:cstheme="minorHAnsi"/>
          <w:spacing w:val="-2"/>
          <w:sz w:val="22"/>
          <w:szCs w:val="22"/>
        </w:rPr>
        <w:t xml:space="preserve"> </w:t>
      </w:r>
      <w:r w:rsidRPr="00BA4C43">
        <w:rPr>
          <w:rFonts w:asciiTheme="minorHAnsi" w:hAnsiTheme="minorHAnsi" w:cstheme="minorHAnsi"/>
          <w:sz w:val="22"/>
          <w:szCs w:val="22"/>
        </w:rPr>
        <w:t>this</w:t>
      </w:r>
      <w:r w:rsidRPr="00BA4C43">
        <w:rPr>
          <w:rFonts w:asciiTheme="minorHAnsi" w:hAnsiTheme="minorHAnsi" w:cstheme="minorHAnsi"/>
          <w:spacing w:val="-1"/>
          <w:sz w:val="22"/>
          <w:szCs w:val="22"/>
        </w:rPr>
        <w:t xml:space="preserve"> </w:t>
      </w:r>
      <w:r w:rsidRPr="00BA4C43">
        <w:rPr>
          <w:rFonts w:asciiTheme="minorHAnsi" w:hAnsiTheme="minorHAnsi" w:cstheme="minorHAnsi"/>
          <w:sz w:val="22"/>
          <w:szCs w:val="22"/>
        </w:rPr>
        <w:t>course</w:t>
      </w:r>
      <w:r w:rsidRPr="00BA4C43">
        <w:rPr>
          <w:rFonts w:asciiTheme="minorHAnsi" w:hAnsiTheme="minorHAnsi" w:cstheme="minorHAnsi"/>
          <w:spacing w:val="-2"/>
          <w:sz w:val="22"/>
          <w:szCs w:val="22"/>
        </w:rPr>
        <w:t xml:space="preserve"> </w:t>
      </w:r>
      <w:r w:rsidRPr="00BA4C43">
        <w:rPr>
          <w:rFonts w:asciiTheme="minorHAnsi" w:hAnsiTheme="minorHAnsi" w:cstheme="minorHAnsi"/>
          <w:sz w:val="22"/>
          <w:szCs w:val="22"/>
        </w:rPr>
        <w:t>successfully,</w:t>
      </w:r>
      <w:r w:rsidRPr="00BA4C43">
        <w:rPr>
          <w:rFonts w:asciiTheme="minorHAnsi" w:hAnsiTheme="minorHAnsi" w:cstheme="minorHAnsi"/>
          <w:spacing w:val="-1"/>
          <w:sz w:val="22"/>
          <w:szCs w:val="22"/>
        </w:rPr>
        <w:t xml:space="preserve"> </w:t>
      </w:r>
      <w:r w:rsidRPr="00BA4C43">
        <w:rPr>
          <w:rFonts w:asciiTheme="minorHAnsi" w:hAnsiTheme="minorHAnsi" w:cstheme="minorHAnsi"/>
          <w:sz w:val="22"/>
          <w:szCs w:val="22"/>
        </w:rPr>
        <w:t>you</w:t>
      </w:r>
      <w:r w:rsidRPr="00BA4C43">
        <w:rPr>
          <w:rFonts w:asciiTheme="minorHAnsi" w:hAnsiTheme="minorHAnsi" w:cstheme="minorHAnsi"/>
          <w:spacing w:val="-1"/>
          <w:sz w:val="22"/>
          <w:szCs w:val="22"/>
        </w:rPr>
        <w:t xml:space="preserve"> </w:t>
      </w:r>
      <w:r w:rsidRPr="00BA4C43">
        <w:rPr>
          <w:rFonts w:asciiTheme="minorHAnsi" w:hAnsiTheme="minorHAnsi" w:cstheme="minorHAnsi"/>
          <w:sz w:val="22"/>
          <w:szCs w:val="22"/>
        </w:rPr>
        <w:t>should</w:t>
      </w:r>
      <w:r w:rsidRPr="00BA4C43">
        <w:rPr>
          <w:rFonts w:asciiTheme="minorHAnsi" w:hAnsiTheme="minorHAnsi" w:cstheme="minorHAnsi"/>
          <w:spacing w:val="-1"/>
          <w:sz w:val="22"/>
          <w:szCs w:val="22"/>
        </w:rPr>
        <w:t xml:space="preserve"> </w:t>
      </w:r>
      <w:r w:rsidRPr="00BA4C43">
        <w:rPr>
          <w:rFonts w:asciiTheme="minorHAnsi" w:hAnsiTheme="minorHAnsi" w:cstheme="minorHAnsi"/>
          <w:sz w:val="22"/>
          <w:szCs w:val="22"/>
        </w:rPr>
        <w:t>do</w:t>
      </w:r>
      <w:r w:rsidRPr="00BA4C43">
        <w:rPr>
          <w:rFonts w:asciiTheme="minorHAnsi" w:hAnsiTheme="minorHAnsi" w:cstheme="minorHAnsi"/>
          <w:spacing w:val="-2"/>
          <w:sz w:val="22"/>
          <w:szCs w:val="22"/>
        </w:rPr>
        <w:t xml:space="preserve"> </w:t>
      </w:r>
      <w:r w:rsidRPr="00BA4C43">
        <w:rPr>
          <w:rFonts w:asciiTheme="minorHAnsi" w:hAnsiTheme="minorHAnsi" w:cstheme="minorHAnsi"/>
          <w:sz w:val="22"/>
          <w:szCs w:val="22"/>
        </w:rPr>
        <w:t>the</w:t>
      </w:r>
      <w:r w:rsidRPr="00BA4C43">
        <w:rPr>
          <w:rFonts w:asciiTheme="minorHAnsi" w:hAnsiTheme="minorHAnsi" w:cstheme="minorHAnsi"/>
          <w:spacing w:val="-1"/>
          <w:sz w:val="22"/>
          <w:szCs w:val="22"/>
        </w:rPr>
        <w:t xml:space="preserve"> </w:t>
      </w:r>
      <w:r w:rsidRPr="00BA4C43">
        <w:rPr>
          <w:rFonts w:asciiTheme="minorHAnsi" w:hAnsiTheme="minorHAnsi" w:cstheme="minorHAnsi"/>
          <w:spacing w:val="-2"/>
          <w:sz w:val="22"/>
          <w:szCs w:val="22"/>
        </w:rPr>
        <w:t>following:</w:t>
      </w:r>
    </w:p>
    <w:p w14:paraId="799F9C31" w14:textId="77777777" w:rsidR="00BA4C43" w:rsidRPr="00BA4C43" w:rsidRDefault="00BA4C43" w:rsidP="00BA4C43">
      <w:pPr>
        <w:pStyle w:val="ListParagraph"/>
        <w:numPr>
          <w:ilvl w:val="0"/>
          <w:numId w:val="7"/>
        </w:numPr>
        <w:tabs>
          <w:tab w:val="left" w:pos="572"/>
        </w:tabs>
        <w:autoSpaceDE w:val="0"/>
        <w:autoSpaceDN w:val="0"/>
        <w:spacing w:before="17"/>
        <w:ind w:left="572"/>
        <w:rPr>
          <w:rFonts w:cstheme="minorHAnsi"/>
        </w:rPr>
      </w:pPr>
      <w:r w:rsidRPr="00BA4C43">
        <w:rPr>
          <w:rFonts w:cstheme="minorHAnsi"/>
        </w:rPr>
        <w:t>Read</w:t>
      </w:r>
      <w:r w:rsidRPr="00BA4C43">
        <w:rPr>
          <w:rFonts w:cstheme="minorHAnsi"/>
          <w:spacing w:val="-1"/>
        </w:rPr>
        <w:t xml:space="preserve"> </w:t>
      </w:r>
      <w:r w:rsidRPr="00BA4C43">
        <w:rPr>
          <w:rFonts w:cstheme="minorHAnsi"/>
        </w:rPr>
        <w:t>all</w:t>
      </w:r>
      <w:r w:rsidRPr="00BA4C43">
        <w:rPr>
          <w:rFonts w:cstheme="minorHAnsi"/>
          <w:spacing w:val="-1"/>
        </w:rPr>
        <w:t xml:space="preserve"> </w:t>
      </w:r>
      <w:r w:rsidRPr="00BA4C43">
        <w:rPr>
          <w:rFonts w:cstheme="minorHAnsi"/>
        </w:rPr>
        <w:t>of</w:t>
      </w:r>
      <w:r w:rsidRPr="00BA4C43">
        <w:rPr>
          <w:rFonts w:cstheme="minorHAnsi"/>
          <w:spacing w:val="-1"/>
        </w:rPr>
        <w:t xml:space="preserve"> </w:t>
      </w:r>
      <w:r w:rsidRPr="00BA4C43">
        <w:rPr>
          <w:rFonts w:cstheme="minorHAnsi"/>
        </w:rPr>
        <w:t>the</w:t>
      </w:r>
      <w:r w:rsidRPr="00BA4C43">
        <w:rPr>
          <w:rFonts w:cstheme="minorHAnsi"/>
          <w:spacing w:val="-2"/>
        </w:rPr>
        <w:t xml:space="preserve"> </w:t>
      </w:r>
      <w:r w:rsidRPr="00BA4C43">
        <w:rPr>
          <w:rFonts w:cstheme="minorHAnsi"/>
        </w:rPr>
        <w:t xml:space="preserve">textbook </w:t>
      </w:r>
      <w:r w:rsidRPr="00BA4C43">
        <w:rPr>
          <w:rFonts w:cstheme="minorHAnsi"/>
          <w:spacing w:val="-2"/>
        </w:rPr>
        <w:t>assignments</w:t>
      </w:r>
    </w:p>
    <w:p w14:paraId="7B37EC79" w14:textId="77777777" w:rsidR="00BA4C43" w:rsidRPr="00BA4C43" w:rsidRDefault="00BA4C43" w:rsidP="00BA4C43">
      <w:pPr>
        <w:pStyle w:val="ListParagraph"/>
        <w:numPr>
          <w:ilvl w:val="0"/>
          <w:numId w:val="7"/>
        </w:numPr>
        <w:tabs>
          <w:tab w:val="left" w:pos="572"/>
        </w:tabs>
        <w:autoSpaceDE w:val="0"/>
        <w:autoSpaceDN w:val="0"/>
        <w:spacing w:before="12"/>
        <w:ind w:left="572"/>
        <w:rPr>
          <w:rFonts w:cstheme="minorHAnsi"/>
        </w:rPr>
      </w:pPr>
      <w:r w:rsidRPr="00BA4C43">
        <w:rPr>
          <w:rFonts w:cstheme="minorHAnsi"/>
        </w:rPr>
        <w:t>Participate</w:t>
      </w:r>
      <w:r w:rsidRPr="00BA4C43">
        <w:rPr>
          <w:rFonts w:cstheme="minorHAnsi"/>
          <w:spacing w:val="-3"/>
        </w:rPr>
        <w:t xml:space="preserve"> </w:t>
      </w:r>
      <w:r w:rsidRPr="00BA4C43">
        <w:rPr>
          <w:rFonts w:cstheme="minorHAnsi"/>
        </w:rPr>
        <w:t>actively</w:t>
      </w:r>
      <w:r w:rsidRPr="00BA4C43">
        <w:rPr>
          <w:rFonts w:cstheme="minorHAnsi"/>
          <w:spacing w:val="-1"/>
        </w:rPr>
        <w:t xml:space="preserve"> </w:t>
      </w:r>
      <w:r w:rsidRPr="00BA4C43">
        <w:rPr>
          <w:rFonts w:cstheme="minorHAnsi"/>
        </w:rPr>
        <w:t>and</w:t>
      </w:r>
      <w:r w:rsidRPr="00BA4C43">
        <w:rPr>
          <w:rFonts w:cstheme="minorHAnsi"/>
          <w:spacing w:val="-2"/>
        </w:rPr>
        <w:t xml:space="preserve"> </w:t>
      </w:r>
      <w:r w:rsidRPr="00BA4C43">
        <w:rPr>
          <w:rFonts w:cstheme="minorHAnsi"/>
        </w:rPr>
        <w:t>meaningfully</w:t>
      </w:r>
      <w:r w:rsidRPr="00BA4C43">
        <w:rPr>
          <w:rFonts w:cstheme="minorHAnsi"/>
          <w:spacing w:val="-1"/>
        </w:rPr>
        <w:t xml:space="preserve"> </w:t>
      </w:r>
      <w:r w:rsidRPr="00BA4C43">
        <w:rPr>
          <w:rFonts w:cstheme="minorHAnsi"/>
        </w:rPr>
        <w:t>in</w:t>
      </w:r>
      <w:r w:rsidRPr="00BA4C43">
        <w:rPr>
          <w:rFonts w:cstheme="minorHAnsi"/>
          <w:spacing w:val="-2"/>
        </w:rPr>
        <w:t xml:space="preserve"> </w:t>
      </w:r>
      <w:r w:rsidRPr="00BA4C43">
        <w:rPr>
          <w:rFonts w:cstheme="minorHAnsi"/>
        </w:rPr>
        <w:t>all</w:t>
      </w:r>
      <w:r w:rsidRPr="00BA4C43">
        <w:rPr>
          <w:rFonts w:cstheme="minorHAnsi"/>
          <w:spacing w:val="-1"/>
        </w:rPr>
        <w:t xml:space="preserve"> </w:t>
      </w:r>
      <w:r w:rsidRPr="00BA4C43">
        <w:rPr>
          <w:rFonts w:cstheme="minorHAnsi"/>
        </w:rPr>
        <w:t>group</w:t>
      </w:r>
      <w:r w:rsidRPr="00BA4C43">
        <w:rPr>
          <w:rFonts w:cstheme="minorHAnsi"/>
          <w:spacing w:val="-1"/>
        </w:rPr>
        <w:t xml:space="preserve"> </w:t>
      </w:r>
      <w:r w:rsidRPr="00BA4C43">
        <w:rPr>
          <w:rFonts w:cstheme="minorHAnsi"/>
          <w:spacing w:val="-2"/>
        </w:rPr>
        <w:t>discussions</w:t>
      </w:r>
    </w:p>
    <w:p w14:paraId="2B77D4B8" w14:textId="77777777" w:rsidR="00BA4C43" w:rsidRPr="00BA4C43" w:rsidRDefault="00BA4C43" w:rsidP="00BA4C43">
      <w:pPr>
        <w:pStyle w:val="ListParagraph"/>
        <w:numPr>
          <w:ilvl w:val="0"/>
          <w:numId w:val="7"/>
        </w:numPr>
        <w:tabs>
          <w:tab w:val="left" w:pos="572"/>
        </w:tabs>
        <w:autoSpaceDE w:val="0"/>
        <w:autoSpaceDN w:val="0"/>
        <w:spacing w:before="17"/>
        <w:ind w:left="572"/>
        <w:rPr>
          <w:rFonts w:cstheme="minorHAnsi"/>
        </w:rPr>
      </w:pPr>
      <w:r w:rsidRPr="00BA4C43">
        <w:rPr>
          <w:rFonts w:cstheme="minorHAnsi"/>
        </w:rPr>
        <w:t>Prepare</w:t>
      </w:r>
      <w:r w:rsidRPr="00BA4C43">
        <w:rPr>
          <w:rFonts w:cstheme="minorHAnsi"/>
          <w:spacing w:val="-2"/>
        </w:rPr>
        <w:t xml:space="preserve"> </w:t>
      </w:r>
      <w:r w:rsidRPr="00BA4C43">
        <w:rPr>
          <w:rFonts w:cstheme="minorHAnsi"/>
        </w:rPr>
        <w:t>and</w:t>
      </w:r>
      <w:r w:rsidRPr="00BA4C43">
        <w:rPr>
          <w:rFonts w:cstheme="minorHAnsi"/>
          <w:spacing w:val="-1"/>
        </w:rPr>
        <w:t xml:space="preserve"> </w:t>
      </w:r>
      <w:r w:rsidRPr="00BA4C43">
        <w:rPr>
          <w:rFonts w:cstheme="minorHAnsi"/>
        </w:rPr>
        <w:t>submit</w:t>
      </w:r>
      <w:r w:rsidRPr="00BA4C43">
        <w:rPr>
          <w:rFonts w:cstheme="minorHAnsi"/>
          <w:spacing w:val="-1"/>
        </w:rPr>
        <w:t xml:space="preserve"> </w:t>
      </w:r>
      <w:r w:rsidRPr="00BA4C43">
        <w:rPr>
          <w:rFonts w:cstheme="minorHAnsi"/>
        </w:rPr>
        <w:t>all</w:t>
      </w:r>
      <w:r w:rsidRPr="00BA4C43">
        <w:rPr>
          <w:rFonts w:cstheme="minorHAnsi"/>
          <w:spacing w:val="-1"/>
        </w:rPr>
        <w:t xml:space="preserve"> </w:t>
      </w:r>
      <w:r w:rsidRPr="00BA4C43">
        <w:rPr>
          <w:rFonts w:cstheme="minorHAnsi"/>
        </w:rPr>
        <w:t>writing</w:t>
      </w:r>
      <w:r w:rsidRPr="00BA4C43">
        <w:rPr>
          <w:rFonts w:cstheme="minorHAnsi"/>
          <w:spacing w:val="-1"/>
        </w:rPr>
        <w:t xml:space="preserve"> </w:t>
      </w:r>
      <w:r w:rsidRPr="00BA4C43">
        <w:rPr>
          <w:rFonts w:cstheme="minorHAnsi"/>
        </w:rPr>
        <w:t>assignments</w:t>
      </w:r>
      <w:r w:rsidRPr="00BA4C43">
        <w:rPr>
          <w:rFonts w:cstheme="minorHAnsi"/>
          <w:spacing w:val="-1"/>
        </w:rPr>
        <w:t xml:space="preserve"> </w:t>
      </w:r>
      <w:r w:rsidRPr="00BA4C43">
        <w:rPr>
          <w:rFonts w:cstheme="minorHAnsi"/>
        </w:rPr>
        <w:t xml:space="preserve">on </w:t>
      </w:r>
      <w:r w:rsidRPr="00BA4C43">
        <w:rPr>
          <w:rFonts w:cstheme="minorHAnsi"/>
          <w:spacing w:val="-4"/>
        </w:rPr>
        <w:t>time</w:t>
      </w:r>
    </w:p>
    <w:p w14:paraId="2F286CF0" w14:textId="77777777" w:rsidR="00BA4C43" w:rsidRPr="00BA4C43" w:rsidRDefault="00BA4C43" w:rsidP="00BA4C43">
      <w:pPr>
        <w:pStyle w:val="ListParagraph"/>
        <w:numPr>
          <w:ilvl w:val="0"/>
          <w:numId w:val="7"/>
        </w:numPr>
        <w:tabs>
          <w:tab w:val="left" w:pos="572"/>
        </w:tabs>
        <w:autoSpaceDE w:val="0"/>
        <w:autoSpaceDN w:val="0"/>
        <w:spacing w:before="12"/>
        <w:ind w:left="572"/>
        <w:rPr>
          <w:rFonts w:cstheme="minorHAnsi"/>
        </w:rPr>
      </w:pPr>
      <w:r w:rsidRPr="00BA4C43">
        <w:rPr>
          <w:rFonts w:cstheme="minorHAnsi"/>
        </w:rPr>
        <w:t>Attend</w:t>
      </w:r>
      <w:r w:rsidRPr="00BA4C43">
        <w:rPr>
          <w:rFonts w:cstheme="minorHAnsi"/>
          <w:spacing w:val="-2"/>
        </w:rPr>
        <w:t xml:space="preserve"> </w:t>
      </w:r>
      <w:r w:rsidRPr="00BA4C43">
        <w:rPr>
          <w:rFonts w:cstheme="minorHAnsi"/>
        </w:rPr>
        <w:t>class</w:t>
      </w:r>
      <w:r w:rsidRPr="00BA4C43">
        <w:rPr>
          <w:rFonts w:cstheme="minorHAnsi"/>
          <w:spacing w:val="-1"/>
        </w:rPr>
        <w:t xml:space="preserve"> </w:t>
      </w:r>
      <w:r w:rsidRPr="00BA4C43">
        <w:rPr>
          <w:rFonts w:cstheme="minorHAnsi"/>
          <w:spacing w:val="-2"/>
        </w:rPr>
        <w:t>regularly</w:t>
      </w:r>
    </w:p>
    <w:p w14:paraId="3CE801B6" w14:textId="77777777" w:rsidR="00BA4C43" w:rsidRPr="00BA4C43" w:rsidRDefault="00BA4C43" w:rsidP="00BA4C43">
      <w:pPr>
        <w:pStyle w:val="BodyText"/>
        <w:spacing w:before="17" w:line="249" w:lineRule="auto"/>
        <w:ind w:left="0" w:right="154"/>
        <w:rPr>
          <w:rFonts w:asciiTheme="minorHAnsi" w:hAnsiTheme="minorHAnsi" w:cstheme="minorHAnsi"/>
          <w:sz w:val="22"/>
          <w:szCs w:val="22"/>
        </w:rPr>
      </w:pPr>
      <w:r w:rsidRPr="00BA4C43">
        <w:rPr>
          <w:rFonts w:asciiTheme="minorHAnsi" w:hAnsiTheme="minorHAnsi" w:cstheme="minorHAnsi"/>
          <w:sz w:val="22"/>
          <w:szCs w:val="22"/>
        </w:rPr>
        <w:t>Always remember to bring your textbook, paper and writing utensil to each class. You will be reading material from the textbook and completing in-class writing assignments in a writing journal. You will not be successful in this class without the appropriate materials. Please don’t engage in casual conversations during our lecture, discussion and group times or while we are working on other assignments.</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I</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reserve</w:t>
      </w:r>
      <w:r w:rsidRPr="00BA4C43">
        <w:rPr>
          <w:rFonts w:asciiTheme="minorHAnsi" w:hAnsiTheme="minorHAnsi" w:cstheme="minorHAnsi"/>
          <w:spacing w:val="-4"/>
          <w:sz w:val="22"/>
          <w:szCs w:val="22"/>
        </w:rPr>
        <w:t xml:space="preserve"> </w:t>
      </w:r>
      <w:r w:rsidRPr="00BA4C43">
        <w:rPr>
          <w:rFonts w:asciiTheme="minorHAnsi" w:hAnsiTheme="minorHAnsi" w:cstheme="minorHAnsi"/>
          <w:sz w:val="22"/>
          <w:szCs w:val="22"/>
        </w:rPr>
        <w:t>the</w:t>
      </w:r>
      <w:r w:rsidRPr="00BA4C43">
        <w:rPr>
          <w:rFonts w:asciiTheme="minorHAnsi" w:hAnsiTheme="minorHAnsi" w:cstheme="minorHAnsi"/>
          <w:spacing w:val="-4"/>
          <w:sz w:val="22"/>
          <w:szCs w:val="22"/>
        </w:rPr>
        <w:t xml:space="preserve"> </w:t>
      </w:r>
      <w:r w:rsidRPr="00BA4C43">
        <w:rPr>
          <w:rFonts w:asciiTheme="minorHAnsi" w:hAnsiTheme="minorHAnsi" w:cstheme="minorHAnsi"/>
          <w:sz w:val="22"/>
          <w:szCs w:val="22"/>
        </w:rPr>
        <w:t>right</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to</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act</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as</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necessary</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to</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maintain</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a</w:t>
      </w:r>
      <w:r w:rsidRPr="00BA4C43">
        <w:rPr>
          <w:rFonts w:asciiTheme="minorHAnsi" w:hAnsiTheme="minorHAnsi" w:cstheme="minorHAnsi"/>
          <w:spacing w:val="-4"/>
          <w:sz w:val="22"/>
          <w:szCs w:val="22"/>
        </w:rPr>
        <w:t xml:space="preserve"> </w:t>
      </w:r>
      <w:r w:rsidRPr="00BA4C43">
        <w:rPr>
          <w:rFonts w:asciiTheme="minorHAnsi" w:hAnsiTheme="minorHAnsi" w:cstheme="minorHAnsi"/>
          <w:sz w:val="22"/>
          <w:szCs w:val="22"/>
        </w:rPr>
        <w:t>productive</w:t>
      </w:r>
      <w:r w:rsidRPr="00BA4C43">
        <w:rPr>
          <w:rFonts w:asciiTheme="minorHAnsi" w:hAnsiTheme="minorHAnsi" w:cstheme="minorHAnsi"/>
          <w:spacing w:val="-4"/>
          <w:sz w:val="22"/>
          <w:szCs w:val="22"/>
        </w:rPr>
        <w:t xml:space="preserve"> </w:t>
      </w:r>
      <w:r w:rsidRPr="00BA4C43">
        <w:rPr>
          <w:rFonts w:asciiTheme="minorHAnsi" w:hAnsiTheme="minorHAnsi" w:cstheme="minorHAnsi"/>
          <w:sz w:val="22"/>
          <w:szCs w:val="22"/>
        </w:rPr>
        <w:t>class</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environment,</w:t>
      </w:r>
      <w:r w:rsidRPr="00BA4C43">
        <w:rPr>
          <w:rFonts w:asciiTheme="minorHAnsi" w:hAnsiTheme="minorHAnsi" w:cstheme="minorHAnsi"/>
          <w:spacing w:val="-3"/>
          <w:sz w:val="22"/>
          <w:szCs w:val="22"/>
        </w:rPr>
        <w:t xml:space="preserve"> </w:t>
      </w:r>
      <w:r w:rsidRPr="00BA4C43">
        <w:rPr>
          <w:rFonts w:asciiTheme="minorHAnsi" w:hAnsiTheme="minorHAnsi" w:cstheme="minorHAnsi"/>
          <w:sz w:val="22"/>
          <w:szCs w:val="22"/>
        </w:rPr>
        <w:t xml:space="preserve">including asking disruptive students to leave, and in extreme circumstances, dropping chronic disruptors from my course. I will not tolerate uncivil behavior toward other class members during class discussions. </w:t>
      </w:r>
      <w:r w:rsidRPr="00BA4C43">
        <w:rPr>
          <w:rFonts w:asciiTheme="minorHAnsi" w:hAnsiTheme="minorHAnsi" w:cstheme="minorHAnsi"/>
          <w:b/>
          <w:sz w:val="22"/>
          <w:szCs w:val="22"/>
        </w:rPr>
        <w:t>Please do not use cell phones, tablets or computers during class unless the device is being used as a part</w:t>
      </w:r>
      <w:r w:rsidRPr="00BA4C43">
        <w:rPr>
          <w:rFonts w:asciiTheme="minorHAnsi" w:hAnsiTheme="minorHAnsi" w:cstheme="minorHAnsi"/>
          <w:b/>
          <w:spacing w:val="40"/>
          <w:sz w:val="22"/>
          <w:szCs w:val="22"/>
        </w:rPr>
        <w:t xml:space="preserve"> </w:t>
      </w:r>
      <w:r w:rsidRPr="00BA4C43">
        <w:rPr>
          <w:rFonts w:asciiTheme="minorHAnsi" w:hAnsiTheme="minorHAnsi" w:cstheme="minorHAnsi"/>
          <w:b/>
          <w:sz w:val="22"/>
          <w:szCs w:val="22"/>
        </w:rPr>
        <w:t xml:space="preserve">of the classwork. </w:t>
      </w:r>
      <w:r w:rsidRPr="00BA4C43">
        <w:rPr>
          <w:rFonts w:asciiTheme="minorHAnsi" w:hAnsiTheme="minorHAnsi" w:cstheme="minorHAnsi"/>
          <w:sz w:val="22"/>
          <w:szCs w:val="22"/>
        </w:rPr>
        <w:t>Please inform me at the beginning of the semester if you plan to use a digital copy of the textbook. See the evaluation criteria (rubric) for writing assignments at the end of the syllabus.</w:t>
      </w:r>
    </w:p>
    <w:p w14:paraId="4A663764" w14:textId="77777777" w:rsidR="00E672CE" w:rsidRDefault="00E672CE" w:rsidP="005F0A58"/>
    <w:p w14:paraId="67898A52" w14:textId="4E67CCE5" w:rsidR="00354E26" w:rsidRPr="005F0A58" w:rsidRDefault="00354E26" w:rsidP="005F0A58">
      <w:pPr>
        <w:pStyle w:val="Heading2"/>
        <w:rPr>
          <w:bCs/>
        </w:rPr>
      </w:pPr>
      <w:r w:rsidRPr="005F0A58">
        <w:rPr>
          <w:bCs/>
        </w:rPr>
        <w:t>Alternate Operations During Campus Closure and/or Alternate Course Delivery Requirements</w:t>
      </w:r>
      <w:r w:rsidR="00E672CE" w:rsidRPr="005F0A58">
        <w:rPr>
          <w:bCs/>
        </w:rPr>
        <w:t>:</w:t>
      </w:r>
    </w:p>
    <w:p w14:paraId="303CDCF4" w14:textId="767C7F37"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3"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FD457B">
      <w:pPr>
        <w:widowControl/>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Pr="005F0A58" w:rsidRDefault="00DB24A7" w:rsidP="005F0A58">
      <w:pPr>
        <w:pStyle w:val="Heading2"/>
        <w:rPr>
          <w:rStyle w:val="normaltextrun"/>
        </w:rPr>
      </w:pPr>
      <w:r w:rsidRPr="005F0A58">
        <w:t xml:space="preserve">Statement Regarding the </w:t>
      </w:r>
      <w:r w:rsidRPr="005F0A58">
        <w:rPr>
          <w:rStyle w:val="normaltextrun"/>
        </w:rPr>
        <w:t>Use of Artificial Intelligence (AI) Technology:</w:t>
      </w:r>
      <w:r w:rsidR="009C7DD1" w:rsidRPr="005F0A58">
        <w:rPr>
          <w:rStyle w:val="normaltextrun"/>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63D1CC6F" w14:textId="77777777" w:rsidR="00E51F09" w:rsidRDefault="00E51F09" w:rsidP="009C7DD1">
      <w:pPr>
        <w:rPr>
          <w:rStyle w:val="normaltextrun"/>
          <w:rFonts w:eastAsiaTheme="majorEastAsia"/>
        </w:rPr>
      </w:pPr>
    </w:p>
    <w:p w14:paraId="4FD92EA6" w14:textId="77777777" w:rsidR="00E51F09" w:rsidRDefault="00E51F09" w:rsidP="009C7DD1">
      <w:pPr>
        <w:rPr>
          <w:rStyle w:val="normaltextrun"/>
          <w:rFonts w:eastAsiaTheme="majorEastAsia"/>
        </w:rPr>
      </w:pPr>
    </w:p>
    <w:p w14:paraId="784867D8" w14:textId="029CAE59" w:rsidR="004C03EF" w:rsidRDefault="004C03EF" w:rsidP="009C7DD1">
      <w:pPr>
        <w:rPr>
          <w:rStyle w:val="normaltextrun"/>
          <w:rFonts w:eastAsiaTheme="majorEastAsia"/>
        </w:rPr>
      </w:pPr>
      <w:r>
        <w:rPr>
          <w:rStyle w:val="normaltextrun"/>
          <w:rFonts w:eastAsiaTheme="majorEastAsia"/>
        </w:rPr>
        <w:lastRenderedPageBreak/>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F5B1C2C" w14:textId="77777777" w:rsidR="0021074E" w:rsidRPr="0021074E" w:rsidRDefault="006E43DD" w:rsidP="006E43DD">
      <w:pPr>
        <w:spacing w:before="176"/>
        <w:rPr>
          <w:b/>
          <w:spacing w:val="-2"/>
        </w:rPr>
      </w:pPr>
      <w:r w:rsidRPr="0021074E">
        <w:rPr>
          <w:b/>
        </w:rPr>
        <w:t>Additional Information on the Use</w:t>
      </w:r>
      <w:r w:rsidRPr="0021074E">
        <w:rPr>
          <w:b/>
          <w:spacing w:val="-4"/>
        </w:rPr>
        <w:t xml:space="preserve"> </w:t>
      </w:r>
      <w:r w:rsidRPr="0021074E">
        <w:rPr>
          <w:b/>
        </w:rPr>
        <w:t>of</w:t>
      </w:r>
      <w:r w:rsidRPr="0021074E">
        <w:rPr>
          <w:b/>
          <w:spacing w:val="-1"/>
        </w:rPr>
        <w:t xml:space="preserve"> </w:t>
      </w:r>
      <w:r w:rsidRPr="0021074E">
        <w:rPr>
          <w:b/>
        </w:rPr>
        <w:t>Artificial</w:t>
      </w:r>
      <w:r w:rsidRPr="0021074E">
        <w:rPr>
          <w:b/>
          <w:spacing w:val="-1"/>
        </w:rPr>
        <w:t xml:space="preserve"> </w:t>
      </w:r>
      <w:r w:rsidRPr="0021074E">
        <w:rPr>
          <w:b/>
        </w:rPr>
        <w:t>Intelligence</w:t>
      </w:r>
      <w:r w:rsidRPr="0021074E">
        <w:rPr>
          <w:b/>
          <w:spacing w:val="-2"/>
        </w:rPr>
        <w:t xml:space="preserve"> (AI) in This Course:</w:t>
      </w:r>
    </w:p>
    <w:p w14:paraId="7BF0EAC5" w14:textId="13FD16A9" w:rsidR="006E43DD" w:rsidRPr="0021074E" w:rsidRDefault="006E43DD" w:rsidP="006E43DD">
      <w:pPr>
        <w:spacing w:before="176"/>
        <w:rPr>
          <w:b/>
        </w:rPr>
      </w:pPr>
      <w:r w:rsidRPr="0021074E">
        <w:rPr>
          <w:bCs/>
        </w:rPr>
        <w:t>All work submitted in this course is expected to be original work for this particular class. Any previously written work, either by the student or another source, will either be considered</w:t>
      </w:r>
      <w:r w:rsidRPr="0021074E">
        <w:rPr>
          <w:bCs/>
          <w:spacing w:val="-5"/>
        </w:rPr>
        <w:t xml:space="preserve"> </w:t>
      </w:r>
      <w:r w:rsidRPr="0021074E">
        <w:rPr>
          <w:bCs/>
        </w:rPr>
        <w:t>ineligible</w:t>
      </w:r>
      <w:r w:rsidRPr="0021074E">
        <w:rPr>
          <w:bCs/>
          <w:spacing w:val="-2"/>
        </w:rPr>
        <w:t xml:space="preserve"> </w:t>
      </w:r>
      <w:r w:rsidRPr="0021074E">
        <w:rPr>
          <w:bCs/>
        </w:rPr>
        <w:t>for</w:t>
      </w:r>
      <w:r w:rsidRPr="0021074E">
        <w:rPr>
          <w:bCs/>
          <w:spacing w:val="-1"/>
        </w:rPr>
        <w:t xml:space="preserve"> </w:t>
      </w:r>
      <w:r w:rsidRPr="0021074E">
        <w:rPr>
          <w:bCs/>
        </w:rPr>
        <w:t>course</w:t>
      </w:r>
      <w:r w:rsidRPr="0021074E">
        <w:rPr>
          <w:bCs/>
          <w:spacing w:val="-2"/>
        </w:rPr>
        <w:t xml:space="preserve"> </w:t>
      </w:r>
      <w:r w:rsidRPr="0021074E">
        <w:rPr>
          <w:bCs/>
        </w:rPr>
        <w:t>credit</w:t>
      </w:r>
      <w:r w:rsidRPr="0021074E">
        <w:rPr>
          <w:bCs/>
          <w:spacing w:val="-1"/>
        </w:rPr>
        <w:t xml:space="preserve"> </w:t>
      </w:r>
      <w:r w:rsidRPr="0021074E">
        <w:rPr>
          <w:bCs/>
        </w:rPr>
        <w:t>or</w:t>
      </w:r>
      <w:r w:rsidRPr="0021074E">
        <w:rPr>
          <w:bCs/>
          <w:spacing w:val="-2"/>
        </w:rPr>
        <w:t xml:space="preserve"> </w:t>
      </w:r>
      <w:r w:rsidRPr="0021074E">
        <w:rPr>
          <w:bCs/>
        </w:rPr>
        <w:t>a</w:t>
      </w:r>
      <w:r w:rsidRPr="0021074E">
        <w:rPr>
          <w:bCs/>
          <w:spacing w:val="-1"/>
        </w:rPr>
        <w:t xml:space="preserve"> </w:t>
      </w:r>
      <w:r w:rsidRPr="0021074E">
        <w:rPr>
          <w:bCs/>
        </w:rPr>
        <w:t>percentage</w:t>
      </w:r>
      <w:r w:rsidRPr="0021074E">
        <w:rPr>
          <w:bCs/>
          <w:spacing w:val="-3"/>
        </w:rPr>
        <w:t xml:space="preserve"> </w:t>
      </w:r>
      <w:r w:rsidRPr="0021074E">
        <w:rPr>
          <w:bCs/>
        </w:rPr>
        <w:t>of</w:t>
      </w:r>
      <w:r w:rsidRPr="0021074E">
        <w:rPr>
          <w:bCs/>
          <w:spacing w:val="-1"/>
        </w:rPr>
        <w:t xml:space="preserve"> </w:t>
      </w:r>
      <w:r w:rsidRPr="0021074E">
        <w:rPr>
          <w:bCs/>
        </w:rPr>
        <w:t>the</w:t>
      </w:r>
      <w:r w:rsidRPr="0021074E">
        <w:rPr>
          <w:bCs/>
          <w:spacing w:val="-2"/>
        </w:rPr>
        <w:t xml:space="preserve"> </w:t>
      </w:r>
      <w:r w:rsidRPr="0021074E">
        <w:rPr>
          <w:bCs/>
        </w:rPr>
        <w:t>grade</w:t>
      </w:r>
      <w:r w:rsidRPr="0021074E">
        <w:rPr>
          <w:bCs/>
          <w:spacing w:val="-2"/>
        </w:rPr>
        <w:t xml:space="preserve"> </w:t>
      </w:r>
      <w:r w:rsidRPr="0021074E">
        <w:rPr>
          <w:bCs/>
        </w:rPr>
        <w:t>will</w:t>
      </w:r>
      <w:r w:rsidRPr="0021074E">
        <w:rPr>
          <w:bCs/>
          <w:spacing w:val="-2"/>
        </w:rPr>
        <w:t xml:space="preserve"> </w:t>
      </w:r>
      <w:r w:rsidRPr="0021074E">
        <w:rPr>
          <w:bCs/>
        </w:rPr>
        <w:t>be</w:t>
      </w:r>
      <w:r w:rsidRPr="0021074E">
        <w:rPr>
          <w:bCs/>
          <w:spacing w:val="-2"/>
        </w:rPr>
        <w:t xml:space="preserve"> </w:t>
      </w:r>
      <w:r w:rsidRPr="0021074E">
        <w:rPr>
          <w:bCs/>
        </w:rPr>
        <w:t>heavily</w:t>
      </w:r>
      <w:r w:rsidRPr="0021074E">
        <w:rPr>
          <w:bCs/>
          <w:spacing w:val="-1"/>
        </w:rPr>
        <w:t xml:space="preserve"> </w:t>
      </w:r>
      <w:r w:rsidRPr="0021074E">
        <w:rPr>
          <w:bCs/>
          <w:spacing w:val="-2"/>
        </w:rPr>
        <w:t>deducted.</w:t>
      </w:r>
    </w:p>
    <w:p w14:paraId="646B85D2" w14:textId="77777777" w:rsidR="006E43DD" w:rsidRPr="0021074E" w:rsidRDefault="006E43DD" w:rsidP="006E43DD">
      <w:pPr>
        <w:pStyle w:val="BodyText"/>
        <w:rPr>
          <w:bCs/>
          <w:sz w:val="22"/>
          <w:szCs w:val="22"/>
        </w:rPr>
      </w:pPr>
    </w:p>
    <w:p w14:paraId="620E473E" w14:textId="5F887D13" w:rsidR="009C7DD1" w:rsidRPr="00F8357D" w:rsidRDefault="006E43DD" w:rsidP="00F8357D">
      <w:pPr>
        <w:spacing w:line="242" w:lineRule="auto"/>
        <w:rPr>
          <w:bCs/>
        </w:rPr>
      </w:pPr>
      <w:r w:rsidRPr="0021074E">
        <w:rPr>
          <w:bCs/>
        </w:rPr>
        <w:t>This</w:t>
      </w:r>
      <w:r w:rsidRPr="0021074E">
        <w:rPr>
          <w:bCs/>
          <w:spacing w:val="-4"/>
        </w:rPr>
        <w:t xml:space="preserve"> </w:t>
      </w:r>
      <w:r w:rsidRPr="0021074E">
        <w:rPr>
          <w:bCs/>
        </w:rPr>
        <w:t>does</w:t>
      </w:r>
      <w:r w:rsidRPr="0021074E">
        <w:rPr>
          <w:bCs/>
          <w:spacing w:val="-4"/>
        </w:rPr>
        <w:t xml:space="preserve"> </w:t>
      </w:r>
      <w:r w:rsidRPr="0021074E">
        <w:rPr>
          <w:bCs/>
        </w:rPr>
        <w:t>include</w:t>
      </w:r>
      <w:r w:rsidRPr="0021074E">
        <w:rPr>
          <w:bCs/>
          <w:spacing w:val="-3"/>
        </w:rPr>
        <w:t xml:space="preserve"> </w:t>
      </w:r>
      <w:r w:rsidRPr="0021074E">
        <w:rPr>
          <w:bCs/>
        </w:rPr>
        <w:t>the use of any</w:t>
      </w:r>
      <w:r w:rsidRPr="0021074E">
        <w:rPr>
          <w:bCs/>
          <w:spacing w:val="-3"/>
        </w:rPr>
        <w:t xml:space="preserve"> </w:t>
      </w:r>
      <w:r w:rsidRPr="0021074E">
        <w:rPr>
          <w:bCs/>
        </w:rPr>
        <w:t>artificial</w:t>
      </w:r>
      <w:r w:rsidRPr="0021074E">
        <w:rPr>
          <w:bCs/>
          <w:spacing w:val="-3"/>
        </w:rPr>
        <w:t xml:space="preserve"> </w:t>
      </w:r>
      <w:r w:rsidRPr="0021074E">
        <w:rPr>
          <w:bCs/>
        </w:rPr>
        <w:t>intelligence</w:t>
      </w:r>
      <w:r w:rsidRPr="0021074E">
        <w:rPr>
          <w:bCs/>
          <w:spacing w:val="-4"/>
        </w:rPr>
        <w:t xml:space="preserve"> </w:t>
      </w:r>
      <w:r w:rsidRPr="0021074E">
        <w:rPr>
          <w:bCs/>
        </w:rPr>
        <w:t>(AI)</w:t>
      </w:r>
      <w:r w:rsidRPr="0021074E">
        <w:rPr>
          <w:bCs/>
          <w:spacing w:val="-4"/>
        </w:rPr>
        <w:t xml:space="preserve"> </w:t>
      </w:r>
      <w:r w:rsidRPr="0021074E">
        <w:rPr>
          <w:bCs/>
        </w:rPr>
        <w:t>generating</w:t>
      </w:r>
      <w:r w:rsidRPr="0021074E">
        <w:rPr>
          <w:bCs/>
          <w:spacing w:val="-3"/>
        </w:rPr>
        <w:t xml:space="preserve"> tools </w:t>
      </w:r>
      <w:r w:rsidRPr="0021074E">
        <w:rPr>
          <w:bCs/>
        </w:rPr>
        <w:t>like ChatGPT, Gemini, and Grok as well as the AI-generating tools available through Microsoft Copilot and Google Docs.</w:t>
      </w:r>
      <w:r w:rsidRPr="0021074E">
        <w:rPr>
          <w:bCs/>
          <w:spacing w:val="-3"/>
        </w:rPr>
        <w:t xml:space="preserve"> I use Turnitin’s AI detector to check for AI usage for essay assignments in this course. </w:t>
      </w:r>
      <w:r w:rsidRPr="0021074E">
        <w:rPr>
          <w:b/>
        </w:rPr>
        <w:t xml:space="preserve">The grade will be affected on any writing assignment that is detected with more than </w:t>
      </w:r>
      <w:r w:rsidR="00566F61">
        <w:rPr>
          <w:b/>
        </w:rPr>
        <w:t>50</w:t>
      </w:r>
      <w:r w:rsidRPr="0021074E">
        <w:rPr>
          <w:b/>
        </w:rPr>
        <w:t xml:space="preserve"> percent AI generated material. Any paper having more than </w:t>
      </w:r>
      <w:r w:rsidR="006B6C46">
        <w:rPr>
          <w:b/>
        </w:rPr>
        <w:t>25</w:t>
      </w:r>
      <w:r w:rsidR="00566F61">
        <w:rPr>
          <w:b/>
        </w:rPr>
        <w:t xml:space="preserve"> </w:t>
      </w:r>
      <w:r w:rsidRPr="0021074E">
        <w:rPr>
          <w:b/>
        </w:rPr>
        <w:t>percent AI-generated material will be subject to receive a zero for the assignment.</w:t>
      </w:r>
      <w:r w:rsidRPr="0021074E">
        <w:rPr>
          <w:bCs/>
        </w:rPr>
        <w:t xml:space="preserve"> If your paper is flagged at more than </w:t>
      </w:r>
      <w:r w:rsidR="006B6C46">
        <w:rPr>
          <w:bCs/>
        </w:rPr>
        <w:t>25</w:t>
      </w:r>
      <w:r w:rsidRPr="0021074E">
        <w:rPr>
          <w:bCs/>
        </w:rPr>
        <w:t xml:space="preserve"> percent, </w:t>
      </w:r>
      <w:r w:rsidR="006B6C46">
        <w:rPr>
          <w:bCs/>
        </w:rPr>
        <w:t xml:space="preserve">I </w:t>
      </w:r>
      <w:proofErr w:type="spellStart"/>
      <w:r w:rsidR="006B6C46">
        <w:rPr>
          <w:bCs/>
        </w:rPr>
        <w:t>willyou’re</w:t>
      </w:r>
      <w:proofErr w:type="spellEnd"/>
      <w:r w:rsidR="006B6C46">
        <w:rPr>
          <w:bCs/>
        </w:rPr>
        <w:t xml:space="preserve"> your paper through two more AI checkers, one of which I pay</w:t>
      </w:r>
      <w:r w:rsidR="0035674D">
        <w:rPr>
          <w:bCs/>
        </w:rPr>
        <w:t xml:space="preserve"> a monthly fee.  If you pop more than 25% on those, you will earn a zero for the grade.  I’m not going to chase you </w:t>
      </w:r>
      <w:proofErr w:type="gramStart"/>
      <w:r w:rsidR="0035674D">
        <w:rPr>
          <w:bCs/>
        </w:rPr>
        <w:t>down,</w:t>
      </w:r>
      <w:proofErr w:type="gramEnd"/>
      <w:r w:rsidR="0035674D">
        <w:rPr>
          <w:bCs/>
        </w:rPr>
        <w:t xml:space="preserve"> I’m not going to explain myself</w:t>
      </w:r>
      <w:r w:rsidR="00D46CFD">
        <w:rPr>
          <w:bCs/>
        </w:rPr>
        <w:t xml:space="preserve">.  I’m not going to call your parents…Just know why you have a zero for a major grade.  </w:t>
      </w:r>
      <w:r w:rsidRPr="0021074E">
        <w:rPr>
          <w:bCs/>
        </w:rPr>
        <w:t>So,</w:t>
      </w:r>
      <w:r w:rsidRPr="0021074E">
        <w:rPr>
          <w:bCs/>
          <w:spacing w:val="-2"/>
        </w:rPr>
        <w:t xml:space="preserve"> </w:t>
      </w:r>
      <w:r w:rsidRPr="0021074E">
        <w:rPr>
          <w:bCs/>
        </w:rPr>
        <w:t>please</w:t>
      </w:r>
      <w:r w:rsidRPr="0021074E">
        <w:rPr>
          <w:bCs/>
          <w:spacing w:val="-2"/>
        </w:rPr>
        <w:t xml:space="preserve"> </w:t>
      </w:r>
      <w:r w:rsidRPr="0021074E">
        <w:rPr>
          <w:bCs/>
        </w:rPr>
        <w:t>avoid</w:t>
      </w:r>
      <w:r w:rsidRPr="0021074E">
        <w:rPr>
          <w:bCs/>
          <w:spacing w:val="-3"/>
        </w:rPr>
        <w:t xml:space="preserve"> </w:t>
      </w:r>
      <w:r w:rsidRPr="0021074E">
        <w:rPr>
          <w:bCs/>
        </w:rPr>
        <w:t>the</w:t>
      </w:r>
      <w:r w:rsidRPr="0021074E">
        <w:rPr>
          <w:bCs/>
          <w:spacing w:val="-2"/>
        </w:rPr>
        <w:t xml:space="preserve"> </w:t>
      </w:r>
      <w:r w:rsidRPr="0021074E">
        <w:rPr>
          <w:bCs/>
        </w:rPr>
        <w:t>temptation</w:t>
      </w:r>
      <w:r w:rsidRPr="0021074E">
        <w:rPr>
          <w:bCs/>
          <w:spacing w:val="-2"/>
        </w:rPr>
        <w:t xml:space="preserve"> </w:t>
      </w:r>
      <w:r w:rsidRPr="0021074E">
        <w:rPr>
          <w:bCs/>
        </w:rPr>
        <w:t>to</w:t>
      </w:r>
      <w:r w:rsidRPr="0021074E">
        <w:rPr>
          <w:bCs/>
          <w:spacing w:val="-2"/>
        </w:rPr>
        <w:t xml:space="preserve"> </w:t>
      </w:r>
      <w:r w:rsidRPr="0021074E">
        <w:rPr>
          <w:bCs/>
        </w:rPr>
        <w:t>use</w:t>
      </w:r>
      <w:r w:rsidRPr="0021074E">
        <w:rPr>
          <w:bCs/>
          <w:spacing w:val="-3"/>
        </w:rPr>
        <w:t xml:space="preserve"> </w:t>
      </w:r>
      <w:r w:rsidRPr="0021074E">
        <w:rPr>
          <w:bCs/>
        </w:rPr>
        <w:t>AI</w:t>
      </w:r>
      <w:r w:rsidRPr="0021074E">
        <w:rPr>
          <w:bCs/>
          <w:spacing w:val="-3"/>
        </w:rPr>
        <w:t>-</w:t>
      </w:r>
      <w:r w:rsidRPr="0021074E">
        <w:rPr>
          <w:bCs/>
        </w:rPr>
        <w:t>generated</w:t>
      </w:r>
      <w:r w:rsidRPr="0021074E">
        <w:rPr>
          <w:bCs/>
          <w:spacing w:val="-2"/>
        </w:rPr>
        <w:t xml:space="preserve"> </w:t>
      </w:r>
      <w:r w:rsidRPr="0021074E">
        <w:rPr>
          <w:bCs/>
        </w:rPr>
        <w:t>work</w:t>
      </w:r>
      <w:r w:rsidRPr="0021074E">
        <w:rPr>
          <w:bCs/>
          <w:spacing w:val="-2"/>
        </w:rPr>
        <w:t xml:space="preserve"> </w:t>
      </w:r>
      <w:r w:rsidRPr="0021074E">
        <w:rPr>
          <w:bCs/>
        </w:rPr>
        <w:t>in</w:t>
      </w:r>
      <w:r w:rsidRPr="0021074E">
        <w:rPr>
          <w:bCs/>
          <w:spacing w:val="-2"/>
        </w:rPr>
        <w:t xml:space="preserve"> </w:t>
      </w:r>
      <w:r w:rsidRPr="0021074E">
        <w:rPr>
          <w:bCs/>
        </w:rPr>
        <w:t>any</w:t>
      </w:r>
      <w:r w:rsidRPr="0021074E">
        <w:rPr>
          <w:bCs/>
          <w:spacing w:val="-2"/>
        </w:rPr>
        <w:t xml:space="preserve"> </w:t>
      </w:r>
      <w:r w:rsidRPr="0021074E">
        <w:rPr>
          <w:bCs/>
        </w:rPr>
        <w:t>of</w:t>
      </w:r>
      <w:r w:rsidRPr="0021074E">
        <w:rPr>
          <w:bCs/>
          <w:spacing w:val="-2"/>
        </w:rPr>
        <w:t xml:space="preserve"> </w:t>
      </w:r>
      <w:r w:rsidRPr="0021074E">
        <w:rPr>
          <w:bCs/>
        </w:rPr>
        <w:t xml:space="preserve">your written assignment. </w:t>
      </w:r>
    </w:p>
    <w:p w14:paraId="62EA8A56" w14:textId="77777777" w:rsidR="00F8357D" w:rsidRDefault="00F8357D" w:rsidP="005F0A58">
      <w:pPr>
        <w:pStyle w:val="Heading2"/>
      </w:pPr>
    </w:p>
    <w:p w14:paraId="3DB98B1A" w14:textId="46526B48" w:rsidR="001F7559" w:rsidRPr="00352FC4" w:rsidRDefault="006456B9" w:rsidP="005F0A58">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6619CFFE" w14:textId="77777777" w:rsidR="003B24A9" w:rsidRPr="003B24A9" w:rsidRDefault="003B24A9" w:rsidP="00E672CE"/>
    <w:p w14:paraId="161CD646" w14:textId="77777777" w:rsidR="003B24A9" w:rsidRPr="003B24A9" w:rsidRDefault="003B24A9" w:rsidP="003B24A9">
      <w:pPr>
        <w:rPr>
          <w:b/>
          <w:color w:val="212121"/>
          <w:spacing w:val="-2"/>
        </w:rPr>
      </w:pPr>
      <w:r w:rsidRPr="003B24A9">
        <w:rPr>
          <w:b/>
          <w:color w:val="212121"/>
          <w:spacing w:val="-2"/>
        </w:rPr>
        <w:t>Plagiarism:</w:t>
      </w:r>
    </w:p>
    <w:p w14:paraId="358DA5C2" w14:textId="7CB97107" w:rsidR="003B24A9" w:rsidRPr="003B24A9" w:rsidRDefault="003B24A9" w:rsidP="003B24A9">
      <w:pPr>
        <w:spacing w:before="22"/>
        <w:ind w:right="380"/>
        <w:rPr>
          <w:b/>
          <w:color w:val="212121"/>
        </w:rPr>
      </w:pPr>
      <w:r w:rsidRPr="003B24A9">
        <w:rPr>
          <w:color w:val="212121"/>
        </w:rPr>
        <w:t xml:space="preserve">In any written paper, you are guilty of the academic offense known as plagiarism if </w:t>
      </w:r>
      <w:proofErr w:type="gramStart"/>
      <w:r w:rsidRPr="003B24A9">
        <w:rPr>
          <w:color w:val="212121"/>
        </w:rPr>
        <w:t>you</w:t>
      </w:r>
      <w:proofErr w:type="gramEnd"/>
      <w:r w:rsidRPr="003B24A9">
        <w:rPr>
          <w:color w:val="212121"/>
        </w:rPr>
        <w:t xml:space="preserve"> half-copy or copy another person’s words or sentences. Plagiarism usually results in an automatic grade of “F” for the assignment or the course, depending on the offense. You cannot mix another author’s words with your</w:t>
      </w:r>
      <w:r w:rsidRPr="003B24A9">
        <w:rPr>
          <w:color w:val="212121"/>
          <w:spacing w:val="-3"/>
        </w:rPr>
        <w:t xml:space="preserve"> </w:t>
      </w:r>
      <w:r w:rsidRPr="003B24A9">
        <w:rPr>
          <w:color w:val="212121"/>
        </w:rPr>
        <w:t>own</w:t>
      </w:r>
      <w:r w:rsidRPr="003B24A9">
        <w:rPr>
          <w:color w:val="212121"/>
          <w:spacing w:val="-3"/>
        </w:rPr>
        <w:t xml:space="preserve"> </w:t>
      </w:r>
      <w:r w:rsidRPr="003B24A9">
        <w:rPr>
          <w:color w:val="212121"/>
        </w:rPr>
        <w:t>or</w:t>
      </w:r>
      <w:r w:rsidRPr="003B24A9">
        <w:rPr>
          <w:color w:val="212121"/>
          <w:spacing w:val="-3"/>
        </w:rPr>
        <w:t xml:space="preserve"> </w:t>
      </w:r>
      <w:r w:rsidRPr="003B24A9">
        <w:rPr>
          <w:color w:val="212121"/>
        </w:rPr>
        <w:t>“plug”</w:t>
      </w:r>
      <w:r w:rsidRPr="003B24A9">
        <w:rPr>
          <w:color w:val="212121"/>
          <w:spacing w:val="-4"/>
        </w:rPr>
        <w:t xml:space="preserve"> </w:t>
      </w:r>
      <w:r w:rsidRPr="003B24A9">
        <w:rPr>
          <w:color w:val="212121"/>
        </w:rPr>
        <w:t>your</w:t>
      </w:r>
      <w:r w:rsidRPr="003B24A9">
        <w:rPr>
          <w:color w:val="212121"/>
          <w:spacing w:val="-3"/>
        </w:rPr>
        <w:t xml:space="preserve"> </w:t>
      </w:r>
      <w:r w:rsidRPr="003B24A9">
        <w:rPr>
          <w:color w:val="212121"/>
        </w:rPr>
        <w:t>synonyms</w:t>
      </w:r>
      <w:r w:rsidRPr="003B24A9">
        <w:rPr>
          <w:color w:val="212121"/>
          <w:spacing w:val="-3"/>
        </w:rPr>
        <w:t xml:space="preserve"> </w:t>
      </w:r>
      <w:r w:rsidRPr="003B24A9">
        <w:rPr>
          <w:color w:val="212121"/>
        </w:rPr>
        <w:t>into</w:t>
      </w:r>
      <w:r w:rsidRPr="003B24A9">
        <w:rPr>
          <w:color w:val="212121"/>
          <w:spacing w:val="-3"/>
        </w:rPr>
        <w:t xml:space="preserve"> </w:t>
      </w:r>
      <w:r w:rsidRPr="003B24A9">
        <w:rPr>
          <w:color w:val="212121"/>
        </w:rPr>
        <w:t>another</w:t>
      </w:r>
      <w:r w:rsidRPr="003B24A9">
        <w:rPr>
          <w:color w:val="212121"/>
          <w:spacing w:val="-3"/>
        </w:rPr>
        <w:t xml:space="preserve"> </w:t>
      </w:r>
      <w:r w:rsidRPr="003B24A9">
        <w:rPr>
          <w:color w:val="212121"/>
        </w:rPr>
        <w:t>author’s</w:t>
      </w:r>
      <w:r w:rsidRPr="003B24A9">
        <w:rPr>
          <w:color w:val="212121"/>
          <w:spacing w:val="-3"/>
        </w:rPr>
        <w:t xml:space="preserve"> </w:t>
      </w:r>
      <w:r w:rsidRPr="003B24A9">
        <w:rPr>
          <w:color w:val="212121"/>
        </w:rPr>
        <w:t>sentence</w:t>
      </w:r>
      <w:r w:rsidRPr="003B24A9">
        <w:rPr>
          <w:color w:val="212121"/>
          <w:spacing w:val="-4"/>
        </w:rPr>
        <w:t xml:space="preserve"> </w:t>
      </w:r>
      <w:r w:rsidRPr="003B24A9">
        <w:rPr>
          <w:color w:val="212121"/>
        </w:rPr>
        <w:t>structure.</w:t>
      </w:r>
      <w:r w:rsidRPr="003B24A9">
        <w:rPr>
          <w:color w:val="212121"/>
          <w:spacing w:val="-3"/>
        </w:rPr>
        <w:t xml:space="preserve"> </w:t>
      </w:r>
      <w:r w:rsidRPr="003B24A9">
        <w:rPr>
          <w:color w:val="212121"/>
        </w:rPr>
        <w:t>If</w:t>
      </w:r>
      <w:r w:rsidRPr="003B24A9">
        <w:rPr>
          <w:color w:val="212121"/>
          <w:spacing w:val="-3"/>
        </w:rPr>
        <w:t xml:space="preserve"> </w:t>
      </w:r>
      <w:r w:rsidRPr="003B24A9">
        <w:rPr>
          <w:color w:val="212121"/>
        </w:rPr>
        <w:t>you</w:t>
      </w:r>
      <w:r w:rsidRPr="003B24A9">
        <w:rPr>
          <w:color w:val="212121"/>
          <w:spacing w:val="-3"/>
        </w:rPr>
        <w:t xml:space="preserve"> </w:t>
      </w:r>
      <w:r w:rsidRPr="003B24A9">
        <w:rPr>
          <w:color w:val="212121"/>
        </w:rPr>
        <w:t>use</w:t>
      </w:r>
      <w:r w:rsidRPr="003B24A9">
        <w:rPr>
          <w:color w:val="212121"/>
          <w:spacing w:val="-4"/>
        </w:rPr>
        <w:t xml:space="preserve"> </w:t>
      </w:r>
      <w:r w:rsidRPr="003B24A9">
        <w:rPr>
          <w:color w:val="212121"/>
        </w:rPr>
        <w:t>someone</w:t>
      </w:r>
      <w:r w:rsidRPr="003B24A9">
        <w:rPr>
          <w:color w:val="212121"/>
          <w:spacing w:val="-4"/>
        </w:rPr>
        <w:t xml:space="preserve"> </w:t>
      </w:r>
      <w:r w:rsidRPr="003B24A9">
        <w:rPr>
          <w:color w:val="212121"/>
        </w:rPr>
        <w:t xml:space="preserve">else’s words, phrases, or sentences, even if you are paraphrasing, you must cite the source. </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5F0A58">
      <w:pPr>
        <w:pStyle w:val="Heading2"/>
        <w:rPr>
          <w:rFonts w:eastAsia="Times New Roman"/>
          <w:bCs/>
        </w:rPr>
      </w:pPr>
      <w:r w:rsidRPr="00352FC4">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4">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FD457B">
      <w:pPr>
        <w:rPr>
          <w:rFonts w:ascii="Times New Roman" w:hAnsi="Times New Roman" w:cs="Times New Roman"/>
          <w:color w:val="000000"/>
          <w:sz w:val="24"/>
          <w:szCs w:val="24"/>
        </w:rPr>
      </w:pPr>
    </w:p>
    <w:p w14:paraId="4CF3CCB9" w14:textId="57E7622A" w:rsidR="001F7559" w:rsidRPr="00352FC4" w:rsidRDefault="006456B9" w:rsidP="005F0A58">
      <w:pPr>
        <w:pStyle w:val="Heading2"/>
        <w:rPr>
          <w:rFonts w:eastAsia="Times New Roman"/>
          <w:bCs/>
        </w:rPr>
      </w:pPr>
      <w:r w:rsidRPr="00352FC4">
        <w:lastRenderedPageBreak/>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7009B62C" w14:textId="650AD0DB" w:rsidR="00A82BB7" w:rsidRDefault="006456B9" w:rsidP="00933736">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r w:rsidRPr="006E7E50">
        <w:t>general public</w:t>
      </w:r>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7A08A77B" w14:textId="77777777" w:rsidR="00822194" w:rsidRDefault="00822194" w:rsidP="00933736"/>
    <w:p w14:paraId="69CDD032" w14:textId="326574C0" w:rsidR="00822194" w:rsidRDefault="00822194" w:rsidP="00933736">
      <w:r>
        <w:t>Course Calendar:</w:t>
      </w:r>
    </w:p>
    <w:p w14:paraId="26937E4B" w14:textId="77777777" w:rsidR="00822194" w:rsidRDefault="00822194" w:rsidP="00933736"/>
    <w:p w14:paraId="3505F290" w14:textId="63EAB71D" w:rsidR="00822194" w:rsidRDefault="00822194" w:rsidP="00933736">
      <w:r>
        <w:t xml:space="preserve">There are </w:t>
      </w:r>
      <w:r w:rsidR="00794C1A">
        <w:t xml:space="preserve">eight modules in the English 2311 on Blackboard. </w:t>
      </w:r>
      <w:r w:rsidR="00080B12">
        <w:t xml:space="preserve">We will also have a vocabulary </w:t>
      </w:r>
      <w:r w:rsidR="00997279">
        <w:t xml:space="preserve">quiz every week until the Christmas break. </w:t>
      </w:r>
      <w:r w:rsidR="00794C1A">
        <w:t xml:space="preserve"> After we have completed those </w:t>
      </w:r>
      <w:r w:rsidR="006E6605">
        <w:t xml:space="preserve">(about five weeks) we will pick up with Honors English IV.  </w:t>
      </w:r>
      <w:r w:rsidR="00FD74E8">
        <w:t>This is just an estimate and is subject to change.</w:t>
      </w:r>
    </w:p>
    <w:p w14:paraId="58E4130F" w14:textId="77777777" w:rsidR="00482E08" w:rsidRDefault="00482E08" w:rsidP="00933736"/>
    <w:p w14:paraId="0AED5FD2" w14:textId="22361A13" w:rsidR="00482E08" w:rsidRDefault="00482E08" w:rsidP="00933736">
      <w:r>
        <w:t xml:space="preserve">Week </w:t>
      </w:r>
      <w:r w:rsidR="008B6485">
        <w:t>5</w:t>
      </w:r>
      <w:r w:rsidR="008B6485">
        <w:tab/>
      </w:r>
      <w:r w:rsidR="008B6485">
        <w:tab/>
      </w:r>
      <w:r w:rsidR="008B6485">
        <w:tab/>
      </w:r>
      <w:r w:rsidR="008B6485">
        <w:tab/>
      </w:r>
      <w:r w:rsidR="008B6485">
        <w:tab/>
        <w:t>Robin Hood</w:t>
      </w:r>
      <w:r w:rsidR="002C30D0">
        <w:t xml:space="preserve"> and PPT of historical context</w:t>
      </w:r>
      <w:r w:rsidR="00D02102">
        <w:t>; Vocab 5</w:t>
      </w:r>
      <w:r w:rsidR="00080B12">
        <w:t xml:space="preserve"> </w:t>
      </w:r>
    </w:p>
    <w:p w14:paraId="31B9F5A0" w14:textId="77777777" w:rsidR="002C30D0" w:rsidRDefault="002C30D0" w:rsidP="00933736"/>
    <w:p w14:paraId="0F62126C" w14:textId="5016BA17" w:rsidR="002C30D0" w:rsidRDefault="002C30D0" w:rsidP="00933736">
      <w:r>
        <w:t>Week 6</w:t>
      </w:r>
      <w:r w:rsidR="00C62F6F">
        <w:tab/>
      </w:r>
      <w:r w:rsidR="00C62F6F">
        <w:tab/>
      </w:r>
      <w:r w:rsidR="00C62F6F">
        <w:tab/>
      </w:r>
      <w:r w:rsidR="00C62F6F">
        <w:tab/>
      </w:r>
      <w:r w:rsidR="00C62F6F">
        <w:tab/>
        <w:t>How to Read Literature Like a Professor</w:t>
      </w:r>
      <w:r w:rsidR="00D02102">
        <w:t>; Vocab 6</w:t>
      </w:r>
    </w:p>
    <w:p w14:paraId="4D129793" w14:textId="77777777" w:rsidR="00D02102" w:rsidRDefault="00D02102" w:rsidP="00933736"/>
    <w:p w14:paraId="0960F207" w14:textId="3133108D" w:rsidR="00D02102" w:rsidRDefault="00D02102" w:rsidP="00A65220">
      <w:pPr>
        <w:ind w:left="3600" w:hanging="3600"/>
      </w:pPr>
      <w:r>
        <w:t>Week 7</w:t>
      </w:r>
      <w:r>
        <w:tab/>
      </w:r>
      <w:r w:rsidR="00FB4907">
        <w:t>How to Read Literature Like a Professor continued; Vocab 7</w:t>
      </w:r>
    </w:p>
    <w:p w14:paraId="45591BF3" w14:textId="3019F2A9" w:rsidR="00A65220" w:rsidRDefault="00A65220" w:rsidP="00A65220">
      <w:pPr>
        <w:ind w:left="3600" w:hanging="3600"/>
      </w:pPr>
    </w:p>
    <w:p w14:paraId="194431A8" w14:textId="570CA3B8" w:rsidR="00EC467E" w:rsidRDefault="00EC467E" w:rsidP="00A65220">
      <w:pPr>
        <w:ind w:left="3600" w:hanging="3600"/>
      </w:pPr>
      <w:r>
        <w:t>Week 8</w:t>
      </w:r>
      <w:r>
        <w:tab/>
      </w:r>
      <w:r w:rsidR="00FB4907">
        <w:t>Introduction to Shakespearean and Petrarchan sonnets; begin Hamlet; scansion quiz; vocab 8</w:t>
      </w:r>
    </w:p>
    <w:p w14:paraId="4551C907" w14:textId="77777777" w:rsidR="00FB4907" w:rsidRDefault="00FB4907" w:rsidP="00A65220">
      <w:pPr>
        <w:ind w:left="3600" w:hanging="3600"/>
      </w:pPr>
    </w:p>
    <w:p w14:paraId="45243D8F" w14:textId="158BAF70" w:rsidR="00FB4907" w:rsidRDefault="00FB4907" w:rsidP="00A65220">
      <w:pPr>
        <w:ind w:left="3600" w:hanging="3600"/>
      </w:pPr>
      <w:r>
        <w:t>Week 9</w:t>
      </w:r>
      <w:r w:rsidR="00116F69">
        <w:tab/>
        <w:t xml:space="preserve">Act I and II; quizzes on </w:t>
      </w:r>
      <w:r w:rsidR="00E44B82">
        <w:t>Blackboard and Schoology</w:t>
      </w:r>
      <w:r w:rsidR="00544319">
        <w:t>; vocab 9</w:t>
      </w:r>
    </w:p>
    <w:p w14:paraId="70BA53CF" w14:textId="77777777" w:rsidR="00544319" w:rsidRDefault="00544319" w:rsidP="00A65220">
      <w:pPr>
        <w:ind w:left="3600" w:hanging="3600"/>
      </w:pPr>
    </w:p>
    <w:p w14:paraId="7CE0F169" w14:textId="2EE0AD2E" w:rsidR="00544319" w:rsidRDefault="00544319" w:rsidP="00A65220">
      <w:pPr>
        <w:ind w:left="3600" w:hanging="3600"/>
      </w:pPr>
      <w:r>
        <w:t>Week 10</w:t>
      </w:r>
      <w:r>
        <w:tab/>
      </w:r>
      <w:r w:rsidR="00D24446">
        <w:t xml:space="preserve">Finish Hamlet; quizzes on BB and Schoology; vocab 10; </w:t>
      </w:r>
      <w:r w:rsidR="00F87F13">
        <w:t xml:space="preserve">Hexagonal thinking leads to </w:t>
      </w:r>
      <w:r w:rsidR="00714320">
        <w:t>in class timed writing.</w:t>
      </w:r>
    </w:p>
    <w:p w14:paraId="1CBD5AC6" w14:textId="77777777" w:rsidR="00714320" w:rsidRDefault="00714320" w:rsidP="00A65220">
      <w:pPr>
        <w:ind w:left="3600" w:hanging="3600"/>
      </w:pPr>
    </w:p>
    <w:p w14:paraId="473F82DD" w14:textId="079F6014" w:rsidR="00714320" w:rsidRDefault="0071329F" w:rsidP="00A65220">
      <w:pPr>
        <w:ind w:left="3600" w:hanging="3600"/>
      </w:pPr>
      <w:r>
        <w:t>Week 11</w:t>
      </w:r>
      <w:r>
        <w:tab/>
      </w:r>
      <w:r w:rsidR="0020424B">
        <w:t>Dr. Faustus</w:t>
      </w:r>
      <w:r w:rsidR="002A7612">
        <w:t>; Vocab 11</w:t>
      </w:r>
    </w:p>
    <w:p w14:paraId="0AFD8CAE" w14:textId="77777777" w:rsidR="002A7612" w:rsidRDefault="002A7612" w:rsidP="00A65220">
      <w:pPr>
        <w:ind w:left="3600" w:hanging="3600"/>
      </w:pPr>
    </w:p>
    <w:p w14:paraId="00F2F5E3" w14:textId="63C2D946" w:rsidR="002A7612" w:rsidRDefault="002A7612" w:rsidP="00A65220">
      <w:pPr>
        <w:ind w:left="3600" w:hanging="3600"/>
      </w:pPr>
      <w:r>
        <w:t xml:space="preserve">Week 12 </w:t>
      </w:r>
      <w:r>
        <w:tab/>
        <w:t>Dr. F</w:t>
      </w:r>
      <w:r w:rsidR="00483FC7">
        <w:t>austus; Vocab 12</w:t>
      </w:r>
    </w:p>
    <w:p w14:paraId="0092EEE3" w14:textId="77777777" w:rsidR="00483FC7" w:rsidRDefault="00483FC7" w:rsidP="00A65220">
      <w:pPr>
        <w:ind w:left="3600" w:hanging="3600"/>
      </w:pPr>
    </w:p>
    <w:p w14:paraId="6871F337" w14:textId="3F4524AF" w:rsidR="00483FC7" w:rsidRDefault="00483FC7" w:rsidP="00A65220">
      <w:pPr>
        <w:ind w:left="3600" w:hanging="3600"/>
      </w:pPr>
      <w:r>
        <w:t>Week 13</w:t>
      </w:r>
      <w:r>
        <w:tab/>
        <w:t>Dicken’s short story</w:t>
      </w:r>
      <w:r w:rsidR="00337FCA">
        <w:t xml:space="preserve"> and character analysis in chapter four Norton Literature</w:t>
      </w:r>
      <w:r w:rsidR="00592350">
        <w:t>; Vocab 13</w:t>
      </w:r>
    </w:p>
    <w:p w14:paraId="59EF7FD3" w14:textId="317D41F5" w:rsidR="00592350" w:rsidRDefault="00592350" w:rsidP="00A65220">
      <w:pPr>
        <w:ind w:left="3600" w:hanging="3600"/>
      </w:pPr>
      <w:r>
        <w:t>Week 14</w:t>
      </w:r>
      <w:r>
        <w:tab/>
        <w:t>Dicken’s Christmas Carol; compare and contrast</w:t>
      </w:r>
      <w:r w:rsidR="00342B56">
        <w:t xml:space="preserve"> Victorian Christmas; Vocab 14</w:t>
      </w:r>
    </w:p>
    <w:p w14:paraId="1F13DA97" w14:textId="77777777" w:rsidR="00DC0519" w:rsidRDefault="00DC0519" w:rsidP="00A65220">
      <w:pPr>
        <w:ind w:left="3600" w:hanging="3600"/>
      </w:pPr>
    </w:p>
    <w:p w14:paraId="6A28B9F6" w14:textId="03550A0C" w:rsidR="00DC0519" w:rsidRDefault="00DC0519" w:rsidP="00A65220">
      <w:pPr>
        <w:ind w:left="3600" w:hanging="3600"/>
      </w:pPr>
      <w:r>
        <w:t>Week 15</w:t>
      </w:r>
      <w:r>
        <w:tab/>
      </w:r>
      <w:r w:rsidR="00A9359D">
        <w:t>Break</w:t>
      </w:r>
    </w:p>
    <w:p w14:paraId="333996CC" w14:textId="77777777" w:rsidR="00702651" w:rsidRDefault="00702651" w:rsidP="00A65220">
      <w:pPr>
        <w:ind w:left="3600" w:hanging="3600"/>
      </w:pPr>
    </w:p>
    <w:p w14:paraId="0E66E823" w14:textId="68EA8E15" w:rsidR="00702651" w:rsidRDefault="00702651" w:rsidP="00A65220">
      <w:pPr>
        <w:ind w:left="3600" w:hanging="3600"/>
      </w:pPr>
      <w:r>
        <w:t>Week 16</w:t>
      </w:r>
      <w:r>
        <w:tab/>
        <w:t>Presentations and Vocab 15</w:t>
      </w:r>
    </w:p>
    <w:p w14:paraId="6730E7BD" w14:textId="77777777" w:rsidR="00295469" w:rsidRDefault="00295469" w:rsidP="00A65220">
      <w:pPr>
        <w:ind w:left="3600" w:hanging="3600"/>
      </w:pPr>
    </w:p>
    <w:p w14:paraId="10B54258" w14:textId="4971C9D3" w:rsidR="00295469" w:rsidRDefault="00295469" w:rsidP="00A65220">
      <w:pPr>
        <w:ind w:left="3600" w:hanging="3600"/>
      </w:pPr>
      <w:r>
        <w:t xml:space="preserve">I’ve left two </w:t>
      </w:r>
      <w:proofErr w:type="gramStart"/>
      <w:r>
        <w:t>week</w:t>
      </w:r>
      <w:proofErr w:type="gramEnd"/>
      <w:r>
        <w:t xml:space="preserve"> to allow room for changes and school </w:t>
      </w:r>
      <w:proofErr w:type="spellStart"/>
      <w:r>
        <w:t>activites</w:t>
      </w:r>
      <w:proofErr w:type="spellEnd"/>
      <w:r>
        <w:t>.</w:t>
      </w:r>
    </w:p>
    <w:p w14:paraId="02FAC6C3" w14:textId="77777777" w:rsidR="002A7612" w:rsidRDefault="002A7612" w:rsidP="00A65220">
      <w:pPr>
        <w:ind w:left="3600" w:hanging="3600"/>
      </w:pPr>
    </w:p>
    <w:p w14:paraId="68A59921" w14:textId="77777777" w:rsidR="002A7612" w:rsidRDefault="002A7612" w:rsidP="00A65220">
      <w:pPr>
        <w:ind w:left="3600" w:hanging="3600"/>
      </w:pPr>
    </w:p>
    <w:p w14:paraId="5A0CFD0A" w14:textId="77777777" w:rsidR="00E44B82" w:rsidRDefault="00E44B82" w:rsidP="00A65220">
      <w:pPr>
        <w:ind w:left="3600" w:hanging="3600"/>
      </w:pPr>
    </w:p>
    <w:p w14:paraId="1E840DC3" w14:textId="77777777" w:rsidR="00E44B82" w:rsidRDefault="00E44B82" w:rsidP="00A65220">
      <w:pPr>
        <w:ind w:left="3600" w:hanging="3600"/>
      </w:pPr>
    </w:p>
    <w:p w14:paraId="5D1171C1" w14:textId="77777777" w:rsidR="00080B12" w:rsidRDefault="00080B12" w:rsidP="00933736"/>
    <w:p w14:paraId="6E926E1F" w14:textId="77777777" w:rsidR="00080B12" w:rsidRDefault="00080B12" w:rsidP="00933736"/>
    <w:p w14:paraId="6DE551B9" w14:textId="7E7AA68F" w:rsidR="002C30D0" w:rsidRPr="00933736" w:rsidRDefault="002C30D0" w:rsidP="00933736">
      <w:r>
        <w:tab/>
      </w:r>
      <w:r>
        <w:tab/>
      </w:r>
      <w:r>
        <w:tab/>
      </w:r>
      <w:r>
        <w:tab/>
      </w:r>
      <w:r>
        <w:tab/>
      </w:r>
    </w:p>
    <w:p w14:paraId="40446FF5" w14:textId="77777777" w:rsidR="00822194" w:rsidRDefault="00822194" w:rsidP="00CB56EE">
      <w:pPr>
        <w:pStyle w:val="BodyText"/>
        <w:spacing w:before="62"/>
        <w:ind w:left="0" w:right="230"/>
        <w:jc w:val="center"/>
        <w:rPr>
          <w:rFonts w:asciiTheme="majorHAnsi" w:hAnsiTheme="majorHAnsi"/>
          <w:b/>
          <w:bCs/>
        </w:rPr>
      </w:pPr>
    </w:p>
    <w:p w14:paraId="220F003B" w14:textId="77777777" w:rsidR="00822194" w:rsidRDefault="00822194" w:rsidP="00CB56EE">
      <w:pPr>
        <w:pStyle w:val="BodyText"/>
        <w:spacing w:before="62"/>
        <w:ind w:left="0" w:right="230"/>
        <w:jc w:val="center"/>
        <w:rPr>
          <w:rFonts w:asciiTheme="majorHAnsi" w:hAnsiTheme="majorHAnsi"/>
          <w:b/>
          <w:bCs/>
        </w:rPr>
      </w:pPr>
    </w:p>
    <w:p w14:paraId="52C4D70B" w14:textId="1C87D54F" w:rsidR="00CB56EE" w:rsidRPr="00CB56EE" w:rsidRDefault="00CB56EE" w:rsidP="00CB56EE">
      <w:pPr>
        <w:pStyle w:val="BodyText"/>
        <w:spacing w:before="62"/>
        <w:ind w:left="0" w:right="230"/>
        <w:jc w:val="center"/>
        <w:rPr>
          <w:rFonts w:asciiTheme="majorHAnsi" w:hAnsiTheme="majorHAnsi"/>
          <w:b/>
          <w:bCs/>
        </w:rPr>
      </w:pPr>
      <w:r w:rsidRPr="00CB56EE">
        <w:rPr>
          <w:rFonts w:asciiTheme="majorHAnsi" w:hAnsiTheme="majorHAnsi"/>
          <w:b/>
          <w:bCs/>
        </w:rPr>
        <w:t>Appendix</w:t>
      </w:r>
      <w:r w:rsidRPr="00CB56EE">
        <w:rPr>
          <w:rFonts w:asciiTheme="majorHAnsi" w:hAnsiTheme="majorHAnsi"/>
          <w:b/>
          <w:bCs/>
          <w:spacing w:val="-9"/>
        </w:rPr>
        <w:t xml:space="preserve"> </w:t>
      </w:r>
      <w:r w:rsidRPr="00CB56EE">
        <w:rPr>
          <w:rFonts w:asciiTheme="majorHAnsi" w:hAnsiTheme="majorHAnsi"/>
          <w:b/>
          <w:bCs/>
          <w:spacing w:val="-10"/>
        </w:rPr>
        <w:t>A</w:t>
      </w:r>
    </w:p>
    <w:p w14:paraId="647AB4C2" w14:textId="77777777" w:rsidR="00CB56EE" w:rsidRPr="00CB56EE" w:rsidRDefault="00CB56EE" w:rsidP="00CB56EE">
      <w:pPr>
        <w:pStyle w:val="BodyText"/>
        <w:spacing w:before="4"/>
        <w:rPr>
          <w:rFonts w:asciiTheme="majorHAnsi" w:hAnsiTheme="majorHAnsi"/>
        </w:rPr>
      </w:pPr>
    </w:p>
    <w:p w14:paraId="527568AB" w14:textId="77777777" w:rsidR="00CB56EE" w:rsidRPr="00CB56EE" w:rsidRDefault="00CB56EE" w:rsidP="00CB56EE">
      <w:pPr>
        <w:ind w:left="230" w:right="76"/>
        <w:jc w:val="center"/>
        <w:rPr>
          <w:rFonts w:asciiTheme="majorHAnsi" w:hAnsiTheme="majorHAnsi"/>
          <w:b/>
          <w:sz w:val="24"/>
          <w:szCs w:val="24"/>
        </w:rPr>
      </w:pPr>
      <w:r w:rsidRPr="00CB56EE">
        <w:rPr>
          <w:rFonts w:asciiTheme="majorHAnsi" w:hAnsiTheme="majorHAnsi"/>
          <w:b/>
          <w:sz w:val="24"/>
          <w:szCs w:val="24"/>
        </w:rPr>
        <w:t>EVALUATION</w:t>
      </w:r>
      <w:r w:rsidRPr="00CB56EE">
        <w:rPr>
          <w:rFonts w:asciiTheme="majorHAnsi" w:hAnsiTheme="majorHAnsi"/>
          <w:b/>
          <w:spacing w:val="-10"/>
          <w:sz w:val="24"/>
          <w:szCs w:val="24"/>
        </w:rPr>
        <w:t xml:space="preserve"> </w:t>
      </w:r>
      <w:r w:rsidRPr="00CB56EE">
        <w:rPr>
          <w:rFonts w:asciiTheme="majorHAnsi" w:hAnsiTheme="majorHAnsi"/>
          <w:b/>
          <w:sz w:val="24"/>
          <w:szCs w:val="24"/>
        </w:rPr>
        <w:t>CRITERIA</w:t>
      </w:r>
      <w:r w:rsidRPr="00CB56EE">
        <w:rPr>
          <w:rFonts w:asciiTheme="majorHAnsi" w:hAnsiTheme="majorHAnsi"/>
          <w:b/>
          <w:spacing w:val="-7"/>
          <w:sz w:val="24"/>
          <w:szCs w:val="24"/>
        </w:rPr>
        <w:t xml:space="preserve"> </w:t>
      </w:r>
      <w:r w:rsidRPr="00CB56EE">
        <w:rPr>
          <w:rFonts w:asciiTheme="majorHAnsi" w:hAnsiTheme="majorHAnsi"/>
          <w:b/>
          <w:sz w:val="24"/>
          <w:szCs w:val="24"/>
        </w:rPr>
        <w:t>(RUBRIC)</w:t>
      </w:r>
      <w:r w:rsidRPr="00CB56EE">
        <w:rPr>
          <w:rFonts w:asciiTheme="majorHAnsi" w:hAnsiTheme="majorHAnsi"/>
          <w:b/>
          <w:spacing w:val="-7"/>
          <w:sz w:val="24"/>
          <w:szCs w:val="24"/>
        </w:rPr>
        <w:t xml:space="preserve"> </w:t>
      </w:r>
      <w:r w:rsidRPr="00CB56EE">
        <w:rPr>
          <w:rFonts w:asciiTheme="majorHAnsi" w:hAnsiTheme="majorHAnsi"/>
          <w:b/>
          <w:sz w:val="24"/>
          <w:szCs w:val="24"/>
        </w:rPr>
        <w:t>FOR</w:t>
      </w:r>
      <w:r w:rsidRPr="00CB56EE">
        <w:rPr>
          <w:rFonts w:asciiTheme="majorHAnsi" w:hAnsiTheme="majorHAnsi"/>
          <w:b/>
          <w:spacing w:val="-7"/>
          <w:sz w:val="24"/>
          <w:szCs w:val="24"/>
        </w:rPr>
        <w:t xml:space="preserve"> </w:t>
      </w:r>
      <w:r w:rsidRPr="00CB56EE">
        <w:rPr>
          <w:rFonts w:asciiTheme="majorHAnsi" w:hAnsiTheme="majorHAnsi"/>
          <w:b/>
          <w:sz w:val="24"/>
          <w:szCs w:val="24"/>
        </w:rPr>
        <w:t>WRITING</w:t>
      </w:r>
      <w:r w:rsidRPr="00CB56EE">
        <w:rPr>
          <w:rFonts w:asciiTheme="majorHAnsi" w:hAnsiTheme="majorHAnsi"/>
          <w:b/>
          <w:spacing w:val="-7"/>
          <w:sz w:val="24"/>
          <w:szCs w:val="24"/>
        </w:rPr>
        <w:t xml:space="preserve"> </w:t>
      </w:r>
      <w:r w:rsidRPr="00CB56EE">
        <w:rPr>
          <w:rFonts w:asciiTheme="majorHAnsi" w:hAnsiTheme="majorHAnsi"/>
          <w:b/>
          <w:spacing w:val="-2"/>
          <w:sz w:val="24"/>
          <w:szCs w:val="24"/>
        </w:rPr>
        <w:t>ASSIGNMENTS</w:t>
      </w:r>
    </w:p>
    <w:p w14:paraId="7D3D3B10" w14:textId="77777777" w:rsidR="00CB56EE" w:rsidRDefault="00CB56EE" w:rsidP="00CB56EE">
      <w:pPr>
        <w:pStyle w:val="BodyText"/>
        <w:spacing w:before="63" w:after="1"/>
        <w:rPr>
          <w:b/>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8"/>
        <w:gridCol w:w="8568"/>
      </w:tblGrid>
      <w:tr w:rsidR="00CB56EE" w14:paraId="5A3CE2C0" w14:textId="77777777" w:rsidTr="0030762D">
        <w:trPr>
          <w:trHeight w:val="302"/>
        </w:trPr>
        <w:tc>
          <w:tcPr>
            <w:tcW w:w="1008" w:type="dxa"/>
            <w:shd w:val="clear" w:color="auto" w:fill="F3F3F3"/>
          </w:tcPr>
          <w:p w14:paraId="310FD7F0" w14:textId="77777777" w:rsidR="00CB56EE" w:rsidRDefault="00CB56EE" w:rsidP="0030762D">
            <w:pPr>
              <w:pStyle w:val="TableParagraph"/>
              <w:spacing w:before="10"/>
              <w:ind w:left="3" w:right="2"/>
              <w:jc w:val="center"/>
              <w:rPr>
                <w:sz w:val="20"/>
              </w:rPr>
            </w:pPr>
            <w:r>
              <w:rPr>
                <w:spacing w:val="-2"/>
                <w:sz w:val="20"/>
              </w:rPr>
              <w:t>Grade</w:t>
            </w:r>
          </w:p>
        </w:tc>
        <w:tc>
          <w:tcPr>
            <w:tcW w:w="8568" w:type="dxa"/>
            <w:shd w:val="clear" w:color="auto" w:fill="F3F3F3"/>
          </w:tcPr>
          <w:p w14:paraId="47DBE715" w14:textId="77777777" w:rsidR="00CB56EE" w:rsidRDefault="00CB56EE" w:rsidP="0030762D">
            <w:pPr>
              <w:pStyle w:val="TableParagraph"/>
              <w:spacing w:before="10"/>
              <w:ind w:left="3"/>
              <w:jc w:val="center"/>
              <w:rPr>
                <w:b/>
                <w:sz w:val="20"/>
              </w:rPr>
            </w:pPr>
            <w:r>
              <w:rPr>
                <w:b/>
                <w:spacing w:val="-2"/>
                <w:sz w:val="20"/>
              </w:rPr>
              <w:t>Criteria</w:t>
            </w:r>
          </w:p>
        </w:tc>
      </w:tr>
      <w:tr w:rsidR="00CB56EE" w14:paraId="585C3ABC" w14:textId="77777777" w:rsidTr="0030762D">
        <w:trPr>
          <w:trHeight w:val="1602"/>
        </w:trPr>
        <w:tc>
          <w:tcPr>
            <w:tcW w:w="1008" w:type="dxa"/>
            <w:shd w:val="clear" w:color="auto" w:fill="F3F3F3"/>
          </w:tcPr>
          <w:p w14:paraId="6CD3BC95" w14:textId="77777777" w:rsidR="00CB56EE" w:rsidRDefault="00CB56EE" w:rsidP="0030762D">
            <w:pPr>
              <w:pStyle w:val="TableParagraph"/>
              <w:rPr>
                <w:b/>
                <w:sz w:val="20"/>
              </w:rPr>
            </w:pPr>
          </w:p>
          <w:p w14:paraId="11F6A25B" w14:textId="77777777" w:rsidR="00CB56EE" w:rsidRDefault="00CB56EE" w:rsidP="0030762D">
            <w:pPr>
              <w:pStyle w:val="TableParagraph"/>
              <w:spacing w:before="221"/>
              <w:rPr>
                <w:b/>
                <w:sz w:val="20"/>
              </w:rPr>
            </w:pPr>
          </w:p>
          <w:p w14:paraId="3DBF4B0F" w14:textId="77777777" w:rsidR="00CB56EE" w:rsidRDefault="00CB56EE" w:rsidP="0030762D">
            <w:pPr>
              <w:pStyle w:val="TableParagraph"/>
              <w:spacing w:before="1"/>
              <w:ind w:left="3" w:right="3"/>
              <w:jc w:val="center"/>
              <w:rPr>
                <w:sz w:val="20"/>
              </w:rPr>
            </w:pPr>
            <w:r>
              <w:rPr>
                <w:spacing w:val="-2"/>
                <w:sz w:val="20"/>
              </w:rPr>
              <w:t>90-</w:t>
            </w:r>
            <w:r>
              <w:rPr>
                <w:spacing w:val="-5"/>
                <w:sz w:val="20"/>
              </w:rPr>
              <w:t>100</w:t>
            </w:r>
          </w:p>
        </w:tc>
        <w:tc>
          <w:tcPr>
            <w:tcW w:w="8568" w:type="dxa"/>
            <w:shd w:val="clear" w:color="auto" w:fill="F3F3F3"/>
          </w:tcPr>
          <w:p w14:paraId="6EAF5BA8" w14:textId="77777777" w:rsidR="00CB56EE" w:rsidRDefault="00CB56EE" w:rsidP="0030762D">
            <w:pPr>
              <w:pStyle w:val="TableParagraph"/>
              <w:spacing w:before="10" w:line="259" w:lineRule="auto"/>
              <w:ind w:left="105" w:right="127"/>
              <w:rPr>
                <w:sz w:val="20"/>
              </w:rPr>
            </w:pPr>
            <w:r>
              <w:rPr>
                <w:sz w:val="20"/>
              </w:rPr>
              <w:t>The essay provides a well-organized response to the topic and maintains a central focus. The ideas are expressed in appropriate language. A sense of pattern of development is present from beginning to end. The writer supports assertions with explanation or illustration, and the vocabulary is well suited to an academic paper. Sentences and phrasings within sentences reflect a command of standard written English,</w:t>
            </w:r>
            <w:r>
              <w:rPr>
                <w:spacing w:val="-4"/>
                <w:sz w:val="20"/>
              </w:rPr>
              <w:t xml:space="preserve"> </w:t>
            </w:r>
            <w:r>
              <w:rPr>
                <w:sz w:val="20"/>
              </w:rPr>
              <w:t>including</w:t>
            </w:r>
            <w:r>
              <w:rPr>
                <w:spacing w:val="-4"/>
                <w:sz w:val="20"/>
              </w:rPr>
              <w:t xml:space="preserve"> </w:t>
            </w:r>
            <w:r>
              <w:rPr>
                <w:sz w:val="20"/>
              </w:rPr>
              <w:t>what</w:t>
            </w:r>
            <w:r>
              <w:rPr>
                <w:spacing w:val="-4"/>
                <w:sz w:val="20"/>
              </w:rPr>
              <w:t xml:space="preserve"> </w:t>
            </w:r>
            <w:r>
              <w:rPr>
                <w:sz w:val="20"/>
              </w:rPr>
              <w:t>constitutes</w:t>
            </w:r>
            <w:r>
              <w:rPr>
                <w:spacing w:val="-4"/>
                <w:sz w:val="20"/>
              </w:rPr>
              <w:t xml:space="preserve"> </w:t>
            </w:r>
            <w:r>
              <w:rPr>
                <w:sz w:val="20"/>
              </w:rPr>
              <w:t>a</w:t>
            </w:r>
            <w:r>
              <w:rPr>
                <w:spacing w:val="-4"/>
                <w:sz w:val="20"/>
              </w:rPr>
              <w:t xml:space="preserve"> </w:t>
            </w:r>
            <w:r>
              <w:rPr>
                <w:sz w:val="20"/>
              </w:rPr>
              <w:t>complete</w:t>
            </w:r>
            <w:r>
              <w:rPr>
                <w:spacing w:val="-4"/>
                <w:sz w:val="20"/>
              </w:rPr>
              <w:t xml:space="preserve"> </w:t>
            </w:r>
            <w:r>
              <w:rPr>
                <w:sz w:val="20"/>
              </w:rPr>
              <w:t>sentence.</w:t>
            </w:r>
            <w:r>
              <w:rPr>
                <w:spacing w:val="-4"/>
                <w:sz w:val="20"/>
              </w:rPr>
              <w:t xml:space="preserve"> </w:t>
            </w:r>
            <w:r>
              <w:rPr>
                <w:sz w:val="20"/>
              </w:rPr>
              <w:t>Grammar,</w:t>
            </w:r>
            <w:r>
              <w:rPr>
                <w:spacing w:val="-4"/>
                <w:sz w:val="20"/>
              </w:rPr>
              <w:t xml:space="preserve"> </w:t>
            </w:r>
            <w:r>
              <w:rPr>
                <w:sz w:val="20"/>
              </w:rPr>
              <w:t>punctuation,</w:t>
            </w:r>
            <w:r>
              <w:rPr>
                <w:spacing w:val="-4"/>
                <w:sz w:val="20"/>
              </w:rPr>
              <w:t xml:space="preserve"> </w:t>
            </w:r>
            <w:r>
              <w:rPr>
                <w:sz w:val="20"/>
              </w:rPr>
              <w:t>and</w:t>
            </w:r>
            <w:r>
              <w:rPr>
                <w:spacing w:val="-4"/>
                <w:sz w:val="20"/>
              </w:rPr>
              <w:t xml:space="preserve"> </w:t>
            </w:r>
            <w:r>
              <w:rPr>
                <w:sz w:val="20"/>
              </w:rPr>
              <w:t>spelling</w:t>
            </w:r>
            <w:r>
              <w:rPr>
                <w:spacing w:val="-4"/>
                <w:sz w:val="20"/>
              </w:rPr>
              <w:t xml:space="preserve"> </w:t>
            </w:r>
            <w:r>
              <w:rPr>
                <w:sz w:val="20"/>
              </w:rPr>
              <w:t>are</w:t>
            </w:r>
            <w:r>
              <w:rPr>
                <w:spacing w:val="-4"/>
                <w:sz w:val="20"/>
              </w:rPr>
              <w:t xml:space="preserve"> </w:t>
            </w:r>
            <w:r>
              <w:rPr>
                <w:sz w:val="20"/>
              </w:rPr>
              <w:t>almost always correct.</w:t>
            </w:r>
          </w:p>
        </w:tc>
      </w:tr>
      <w:tr w:rsidR="00CB56EE" w14:paraId="67F2E005" w14:textId="77777777" w:rsidTr="0030762D">
        <w:trPr>
          <w:trHeight w:val="1636"/>
        </w:trPr>
        <w:tc>
          <w:tcPr>
            <w:tcW w:w="1008" w:type="dxa"/>
            <w:shd w:val="clear" w:color="auto" w:fill="F3F3F3"/>
          </w:tcPr>
          <w:p w14:paraId="65461E21" w14:textId="77777777" w:rsidR="00CB56EE" w:rsidRDefault="00CB56EE" w:rsidP="0030762D">
            <w:pPr>
              <w:pStyle w:val="TableParagraph"/>
              <w:rPr>
                <w:b/>
                <w:sz w:val="20"/>
              </w:rPr>
            </w:pPr>
          </w:p>
          <w:p w14:paraId="4DFEBE0A" w14:textId="77777777" w:rsidR="00CB56EE" w:rsidRDefault="00CB56EE" w:rsidP="0030762D">
            <w:pPr>
              <w:pStyle w:val="TableParagraph"/>
              <w:rPr>
                <w:b/>
                <w:sz w:val="20"/>
              </w:rPr>
            </w:pPr>
          </w:p>
          <w:p w14:paraId="40CD6E9C" w14:textId="77777777" w:rsidR="00CB56EE" w:rsidRDefault="00CB56EE" w:rsidP="0030762D">
            <w:pPr>
              <w:pStyle w:val="TableParagraph"/>
              <w:spacing w:before="11"/>
              <w:rPr>
                <w:b/>
                <w:sz w:val="20"/>
              </w:rPr>
            </w:pPr>
          </w:p>
          <w:p w14:paraId="24191C82" w14:textId="77777777" w:rsidR="00CB56EE" w:rsidRDefault="00CB56EE" w:rsidP="0030762D">
            <w:pPr>
              <w:pStyle w:val="TableParagraph"/>
              <w:ind w:left="3" w:right="3"/>
              <w:jc w:val="center"/>
              <w:rPr>
                <w:sz w:val="20"/>
              </w:rPr>
            </w:pPr>
            <w:r>
              <w:rPr>
                <w:spacing w:val="-2"/>
                <w:sz w:val="20"/>
              </w:rPr>
              <w:t>80-</w:t>
            </w:r>
            <w:r>
              <w:rPr>
                <w:spacing w:val="-5"/>
                <w:sz w:val="20"/>
              </w:rPr>
              <w:t>89</w:t>
            </w:r>
          </w:p>
        </w:tc>
        <w:tc>
          <w:tcPr>
            <w:tcW w:w="8568" w:type="dxa"/>
            <w:shd w:val="clear" w:color="auto" w:fill="F3F3F3"/>
          </w:tcPr>
          <w:p w14:paraId="726765CA" w14:textId="77777777" w:rsidR="00CB56EE" w:rsidRDefault="00CB56EE" w:rsidP="0030762D">
            <w:pPr>
              <w:pStyle w:val="TableParagraph"/>
              <w:spacing w:before="14" w:line="242" w:lineRule="auto"/>
              <w:ind w:left="105" w:right="185"/>
              <w:rPr>
                <w:sz w:val="20"/>
              </w:rPr>
            </w:pPr>
            <w:r>
              <w:rPr>
                <w:sz w:val="20"/>
              </w:rPr>
              <w:t>The</w:t>
            </w:r>
            <w:r>
              <w:rPr>
                <w:spacing w:val="-3"/>
                <w:sz w:val="20"/>
              </w:rPr>
              <w:t xml:space="preserve"> </w:t>
            </w:r>
            <w:r>
              <w:rPr>
                <w:sz w:val="20"/>
              </w:rPr>
              <w:t>essay</w:t>
            </w:r>
            <w:r>
              <w:rPr>
                <w:spacing w:val="-3"/>
                <w:sz w:val="20"/>
              </w:rPr>
              <w:t xml:space="preserve"> </w:t>
            </w:r>
            <w:r>
              <w:rPr>
                <w:sz w:val="20"/>
              </w:rPr>
              <w:t>provides</w:t>
            </w:r>
            <w:r>
              <w:rPr>
                <w:spacing w:val="-3"/>
                <w:sz w:val="20"/>
              </w:rPr>
              <w:t xml:space="preserve"> </w:t>
            </w:r>
            <w:r>
              <w:rPr>
                <w:sz w:val="20"/>
              </w:rPr>
              <w:t>an</w:t>
            </w:r>
            <w:r>
              <w:rPr>
                <w:spacing w:val="-3"/>
                <w:sz w:val="20"/>
              </w:rPr>
              <w:t xml:space="preserve"> </w:t>
            </w:r>
            <w:r>
              <w:rPr>
                <w:sz w:val="20"/>
              </w:rPr>
              <w:t>organized</w:t>
            </w:r>
            <w:r>
              <w:rPr>
                <w:spacing w:val="-3"/>
                <w:sz w:val="20"/>
              </w:rPr>
              <w:t xml:space="preserve"> </w:t>
            </w:r>
            <w:r>
              <w:rPr>
                <w:sz w:val="20"/>
              </w:rPr>
              <w:t>response</w:t>
            </w:r>
            <w:r>
              <w:rPr>
                <w:spacing w:val="-3"/>
                <w:sz w:val="20"/>
              </w:rPr>
              <w:t xml:space="preserve"> </w:t>
            </w:r>
            <w:r>
              <w:rPr>
                <w:sz w:val="20"/>
              </w:rPr>
              <w:t>to</w:t>
            </w:r>
            <w:r>
              <w:rPr>
                <w:spacing w:val="-3"/>
                <w:sz w:val="20"/>
              </w:rPr>
              <w:t xml:space="preserve"> </w:t>
            </w:r>
            <w:r>
              <w:rPr>
                <w:sz w:val="20"/>
              </w:rPr>
              <w:t>the</w:t>
            </w:r>
            <w:r>
              <w:rPr>
                <w:spacing w:val="-3"/>
                <w:sz w:val="20"/>
              </w:rPr>
              <w:t xml:space="preserve"> </w:t>
            </w:r>
            <w:r>
              <w:rPr>
                <w:sz w:val="20"/>
              </w:rPr>
              <w:t>topic.</w:t>
            </w:r>
            <w:r>
              <w:rPr>
                <w:spacing w:val="-3"/>
                <w:sz w:val="20"/>
              </w:rPr>
              <w:t xml:space="preserve"> </w:t>
            </w:r>
            <w:r>
              <w:rPr>
                <w:sz w:val="20"/>
              </w:rPr>
              <w:t>The</w:t>
            </w:r>
            <w:r>
              <w:rPr>
                <w:spacing w:val="-3"/>
                <w:sz w:val="20"/>
              </w:rPr>
              <w:t xml:space="preserve"> </w:t>
            </w:r>
            <w:r>
              <w:rPr>
                <w:sz w:val="20"/>
              </w:rPr>
              <w:t>ideas</w:t>
            </w:r>
            <w:r>
              <w:rPr>
                <w:spacing w:val="-3"/>
                <w:sz w:val="20"/>
              </w:rPr>
              <w:t xml:space="preserve"> </w:t>
            </w:r>
            <w:r>
              <w:rPr>
                <w:sz w:val="20"/>
              </w:rPr>
              <w:t>are</w:t>
            </w:r>
            <w:r>
              <w:rPr>
                <w:spacing w:val="-3"/>
                <w:sz w:val="20"/>
              </w:rPr>
              <w:t xml:space="preserve"> </w:t>
            </w:r>
            <w:r>
              <w:rPr>
                <w:sz w:val="20"/>
              </w:rPr>
              <w:t>expressed</w:t>
            </w:r>
            <w:r>
              <w:rPr>
                <w:spacing w:val="-3"/>
                <w:sz w:val="20"/>
              </w:rPr>
              <w:t xml:space="preserve"> </w:t>
            </w:r>
            <w:r>
              <w:rPr>
                <w:sz w:val="20"/>
              </w:rPr>
              <w:t>in</w:t>
            </w:r>
            <w:r>
              <w:rPr>
                <w:spacing w:val="-3"/>
                <w:sz w:val="20"/>
              </w:rPr>
              <w:t xml:space="preserve"> </w:t>
            </w:r>
            <w:r>
              <w:rPr>
                <w:sz w:val="20"/>
              </w:rPr>
              <w:t>clear</w:t>
            </w:r>
            <w:r>
              <w:rPr>
                <w:spacing w:val="-3"/>
                <w:sz w:val="20"/>
              </w:rPr>
              <w:t xml:space="preserve"> </w:t>
            </w:r>
            <w:r>
              <w:rPr>
                <w:sz w:val="20"/>
              </w:rPr>
              <w:t>language</w:t>
            </w:r>
            <w:r>
              <w:rPr>
                <w:spacing w:val="-3"/>
                <w:sz w:val="20"/>
              </w:rPr>
              <w:t xml:space="preserve"> </w:t>
            </w:r>
            <w:r>
              <w:rPr>
                <w:sz w:val="20"/>
              </w:rPr>
              <w:t>most of the time. The writer develops ideas and generally signals relationships within and between the paragraphs. The writer uses vocabulary that is appropriate for the essay topic and avoids oversimplifications or distortions. Sentences generally are complete and also grammatically correct, although some grammatical errors may be present when sentence structure is particularly complex.</w:t>
            </w:r>
          </w:p>
          <w:p w14:paraId="03B8E9ED" w14:textId="77777777" w:rsidR="00CB56EE" w:rsidRDefault="00CB56EE" w:rsidP="0030762D">
            <w:pPr>
              <w:pStyle w:val="TableParagraph"/>
              <w:spacing w:before="1"/>
              <w:ind w:left="105"/>
              <w:rPr>
                <w:sz w:val="20"/>
              </w:rPr>
            </w:pPr>
            <w:r>
              <w:rPr>
                <w:sz w:val="20"/>
              </w:rPr>
              <w:t>With</w:t>
            </w:r>
            <w:r>
              <w:rPr>
                <w:spacing w:val="-7"/>
                <w:sz w:val="20"/>
              </w:rPr>
              <w:t xml:space="preserve"> </w:t>
            </w:r>
            <w:r>
              <w:rPr>
                <w:sz w:val="20"/>
              </w:rPr>
              <w:t>few</w:t>
            </w:r>
            <w:r>
              <w:rPr>
                <w:spacing w:val="-8"/>
                <w:sz w:val="20"/>
              </w:rPr>
              <w:t xml:space="preserve"> </w:t>
            </w:r>
            <w:r>
              <w:rPr>
                <w:sz w:val="20"/>
              </w:rPr>
              <w:t>exceptions,</w:t>
            </w:r>
            <w:r>
              <w:rPr>
                <w:spacing w:val="-6"/>
                <w:sz w:val="20"/>
              </w:rPr>
              <w:t xml:space="preserve"> </w:t>
            </w:r>
            <w:r>
              <w:rPr>
                <w:sz w:val="20"/>
              </w:rPr>
              <w:t>punctuation,</w:t>
            </w:r>
            <w:r>
              <w:rPr>
                <w:spacing w:val="-7"/>
                <w:sz w:val="20"/>
              </w:rPr>
              <w:t xml:space="preserve"> </w:t>
            </w:r>
            <w:r>
              <w:rPr>
                <w:sz w:val="20"/>
              </w:rPr>
              <w:t>and</w:t>
            </w:r>
            <w:r>
              <w:rPr>
                <w:spacing w:val="-6"/>
                <w:sz w:val="20"/>
              </w:rPr>
              <w:t xml:space="preserve"> </w:t>
            </w:r>
            <w:r>
              <w:rPr>
                <w:sz w:val="20"/>
              </w:rPr>
              <w:t>spelling</w:t>
            </w:r>
            <w:r>
              <w:rPr>
                <w:spacing w:val="-7"/>
                <w:sz w:val="20"/>
              </w:rPr>
              <w:t xml:space="preserve"> </w:t>
            </w:r>
            <w:r>
              <w:rPr>
                <w:sz w:val="20"/>
              </w:rPr>
              <w:t>are</w:t>
            </w:r>
            <w:r>
              <w:rPr>
                <w:spacing w:val="-6"/>
                <w:sz w:val="20"/>
              </w:rPr>
              <w:t xml:space="preserve"> </w:t>
            </w:r>
            <w:r>
              <w:rPr>
                <w:spacing w:val="-2"/>
                <w:sz w:val="20"/>
              </w:rPr>
              <w:t>correct.</w:t>
            </w:r>
          </w:p>
        </w:tc>
      </w:tr>
      <w:tr w:rsidR="00CB56EE" w14:paraId="069A5236" w14:textId="77777777" w:rsidTr="0030762D">
        <w:trPr>
          <w:trHeight w:val="1842"/>
        </w:trPr>
        <w:tc>
          <w:tcPr>
            <w:tcW w:w="1008" w:type="dxa"/>
            <w:shd w:val="clear" w:color="auto" w:fill="F3F3F3"/>
          </w:tcPr>
          <w:p w14:paraId="6B88FF1F" w14:textId="77777777" w:rsidR="00CB56EE" w:rsidRDefault="00CB56EE" w:rsidP="0030762D">
            <w:pPr>
              <w:pStyle w:val="TableParagraph"/>
              <w:rPr>
                <w:b/>
                <w:sz w:val="20"/>
              </w:rPr>
            </w:pPr>
          </w:p>
          <w:p w14:paraId="01B04A44" w14:textId="77777777" w:rsidR="00CB56EE" w:rsidRDefault="00CB56EE" w:rsidP="0030762D">
            <w:pPr>
              <w:pStyle w:val="TableParagraph"/>
              <w:rPr>
                <w:b/>
                <w:sz w:val="20"/>
              </w:rPr>
            </w:pPr>
          </w:p>
          <w:p w14:paraId="631DCBDF" w14:textId="77777777" w:rsidR="00CB56EE" w:rsidRDefault="00CB56EE" w:rsidP="0030762D">
            <w:pPr>
              <w:pStyle w:val="TableParagraph"/>
              <w:spacing w:before="111"/>
              <w:rPr>
                <w:b/>
                <w:sz w:val="20"/>
              </w:rPr>
            </w:pPr>
          </w:p>
          <w:p w14:paraId="09231A8F" w14:textId="77777777" w:rsidR="00CB56EE" w:rsidRDefault="00CB56EE" w:rsidP="0030762D">
            <w:pPr>
              <w:pStyle w:val="TableParagraph"/>
              <w:spacing w:before="1"/>
              <w:ind w:left="3" w:right="3"/>
              <w:jc w:val="center"/>
              <w:rPr>
                <w:sz w:val="20"/>
              </w:rPr>
            </w:pPr>
            <w:r>
              <w:rPr>
                <w:spacing w:val="-2"/>
                <w:sz w:val="20"/>
              </w:rPr>
              <w:t>70-</w:t>
            </w:r>
            <w:r>
              <w:rPr>
                <w:spacing w:val="-5"/>
                <w:sz w:val="20"/>
              </w:rPr>
              <w:t>79</w:t>
            </w:r>
          </w:p>
        </w:tc>
        <w:tc>
          <w:tcPr>
            <w:tcW w:w="8568" w:type="dxa"/>
            <w:shd w:val="clear" w:color="auto" w:fill="F3F3F3"/>
          </w:tcPr>
          <w:p w14:paraId="22BEA3B0" w14:textId="77777777" w:rsidR="00CB56EE" w:rsidRDefault="00CB56EE" w:rsidP="0030762D">
            <w:pPr>
              <w:pStyle w:val="TableParagraph"/>
              <w:spacing w:before="10" w:line="259" w:lineRule="auto"/>
              <w:ind w:left="105" w:right="127"/>
              <w:rPr>
                <w:sz w:val="20"/>
              </w:rPr>
            </w:pPr>
            <w:r>
              <w:rPr>
                <w:sz w:val="20"/>
              </w:rPr>
              <w:t>The essay shows a basic understanding of the demands of essay organization, although there might be occasional digressions. The development of ideas is sometimes incomplete or superficial, but basic logical</w:t>
            </w:r>
            <w:r>
              <w:rPr>
                <w:spacing w:val="-3"/>
                <w:sz w:val="20"/>
              </w:rPr>
              <w:t xml:space="preserve"> </w:t>
            </w:r>
            <w:r>
              <w:rPr>
                <w:sz w:val="20"/>
              </w:rPr>
              <w:t>structure</w:t>
            </w:r>
            <w:r>
              <w:rPr>
                <w:spacing w:val="-3"/>
                <w:sz w:val="20"/>
              </w:rPr>
              <w:t xml:space="preserve"> </w:t>
            </w:r>
            <w:r>
              <w:rPr>
                <w:sz w:val="20"/>
              </w:rPr>
              <w:t>can</w:t>
            </w:r>
            <w:r>
              <w:rPr>
                <w:spacing w:val="-3"/>
                <w:sz w:val="20"/>
              </w:rPr>
              <w:t xml:space="preserve"> </w:t>
            </w:r>
            <w:r>
              <w:rPr>
                <w:sz w:val="20"/>
              </w:rPr>
              <w:t>be</w:t>
            </w:r>
            <w:r>
              <w:rPr>
                <w:spacing w:val="-3"/>
                <w:sz w:val="20"/>
              </w:rPr>
              <w:t xml:space="preserve"> </w:t>
            </w:r>
            <w:r>
              <w:rPr>
                <w:sz w:val="20"/>
              </w:rPr>
              <w:t>discerned.</w:t>
            </w:r>
            <w:r>
              <w:rPr>
                <w:spacing w:val="-3"/>
                <w:sz w:val="20"/>
              </w:rPr>
              <w:t xml:space="preserve"> </w:t>
            </w:r>
            <w:r>
              <w:rPr>
                <w:sz w:val="20"/>
              </w:rPr>
              <w:t>Vocabulary</w:t>
            </w:r>
            <w:r>
              <w:rPr>
                <w:spacing w:val="-3"/>
                <w:sz w:val="20"/>
              </w:rPr>
              <w:t xml:space="preserve"> </w:t>
            </w:r>
            <w:r>
              <w:rPr>
                <w:sz w:val="20"/>
              </w:rPr>
              <w:t>generally</w:t>
            </w:r>
            <w:r>
              <w:rPr>
                <w:spacing w:val="-2"/>
                <w:sz w:val="20"/>
              </w:rPr>
              <w:t xml:space="preserve"> </w:t>
            </w:r>
            <w:r>
              <w:rPr>
                <w:sz w:val="20"/>
              </w:rPr>
              <w:t>is</w:t>
            </w:r>
            <w:r>
              <w:rPr>
                <w:spacing w:val="-3"/>
                <w:sz w:val="20"/>
              </w:rPr>
              <w:t xml:space="preserve"> </w:t>
            </w:r>
            <w:r>
              <w:rPr>
                <w:sz w:val="20"/>
              </w:rPr>
              <w:t>appropriate</w:t>
            </w:r>
            <w:r>
              <w:rPr>
                <w:spacing w:val="-3"/>
                <w:sz w:val="20"/>
              </w:rPr>
              <w:t xml:space="preserve"> </w:t>
            </w:r>
            <w:r>
              <w:rPr>
                <w:sz w:val="20"/>
              </w:rPr>
              <w:t>for</w:t>
            </w:r>
            <w:r>
              <w:rPr>
                <w:spacing w:val="-3"/>
                <w:sz w:val="20"/>
              </w:rPr>
              <w:t xml:space="preserve"> </w:t>
            </w:r>
            <w:r>
              <w:rPr>
                <w:sz w:val="20"/>
              </w:rPr>
              <w:t>the</w:t>
            </w:r>
            <w:r>
              <w:rPr>
                <w:spacing w:val="-3"/>
                <w:sz w:val="20"/>
              </w:rPr>
              <w:t xml:space="preserve"> </w:t>
            </w:r>
            <w:r>
              <w:rPr>
                <w:sz w:val="20"/>
              </w:rPr>
              <w:t>essay</w:t>
            </w:r>
            <w:r>
              <w:rPr>
                <w:spacing w:val="-3"/>
                <w:sz w:val="20"/>
              </w:rPr>
              <w:t xml:space="preserve"> </w:t>
            </w:r>
            <w:r>
              <w:rPr>
                <w:sz w:val="20"/>
              </w:rPr>
              <w:t>topic</w:t>
            </w:r>
            <w:r>
              <w:rPr>
                <w:spacing w:val="-3"/>
                <w:sz w:val="20"/>
              </w:rPr>
              <w:t xml:space="preserve"> </w:t>
            </w:r>
            <w:r>
              <w:rPr>
                <w:sz w:val="20"/>
              </w:rPr>
              <w:t>but</w:t>
            </w:r>
            <w:r>
              <w:rPr>
                <w:spacing w:val="-3"/>
                <w:sz w:val="20"/>
              </w:rPr>
              <w:t xml:space="preserve"> </w:t>
            </w:r>
            <w:r>
              <w:rPr>
                <w:sz w:val="20"/>
              </w:rPr>
              <w:t>at</w:t>
            </w:r>
            <w:r>
              <w:rPr>
                <w:spacing w:val="-3"/>
                <w:sz w:val="20"/>
              </w:rPr>
              <w:t xml:space="preserve"> </w:t>
            </w:r>
            <w:r>
              <w:rPr>
                <w:sz w:val="20"/>
              </w:rPr>
              <w:t>times</w:t>
            </w:r>
            <w:r>
              <w:rPr>
                <w:spacing w:val="-3"/>
                <w:sz w:val="20"/>
              </w:rPr>
              <w:t xml:space="preserve"> </w:t>
            </w:r>
            <w:r>
              <w:rPr>
                <w:sz w:val="20"/>
              </w:rPr>
              <w:t>is oversimplified.</w:t>
            </w:r>
            <w:r>
              <w:rPr>
                <w:spacing w:val="-3"/>
                <w:sz w:val="20"/>
              </w:rPr>
              <w:t xml:space="preserve"> </w:t>
            </w:r>
            <w:r>
              <w:rPr>
                <w:sz w:val="20"/>
              </w:rPr>
              <w:t>Sentences</w:t>
            </w:r>
            <w:r>
              <w:rPr>
                <w:spacing w:val="-3"/>
                <w:sz w:val="20"/>
              </w:rPr>
              <w:t xml:space="preserve"> </w:t>
            </w:r>
            <w:r>
              <w:rPr>
                <w:sz w:val="20"/>
              </w:rPr>
              <w:t>reflect</w:t>
            </w:r>
            <w:r>
              <w:rPr>
                <w:spacing w:val="-3"/>
                <w:sz w:val="20"/>
              </w:rPr>
              <w:t xml:space="preserve"> </w:t>
            </w:r>
            <w:r>
              <w:rPr>
                <w:sz w:val="20"/>
              </w:rPr>
              <w:t>a</w:t>
            </w:r>
            <w:r>
              <w:rPr>
                <w:spacing w:val="-3"/>
                <w:sz w:val="20"/>
              </w:rPr>
              <w:t xml:space="preserve"> </w:t>
            </w:r>
            <w:r>
              <w:rPr>
                <w:sz w:val="20"/>
              </w:rPr>
              <w:t>sufficient</w:t>
            </w:r>
            <w:r>
              <w:rPr>
                <w:spacing w:val="-3"/>
                <w:sz w:val="20"/>
              </w:rPr>
              <w:t xml:space="preserve"> </w:t>
            </w:r>
            <w:r>
              <w:rPr>
                <w:sz w:val="20"/>
              </w:rPr>
              <w:t>command</w:t>
            </w:r>
            <w:r>
              <w:rPr>
                <w:spacing w:val="-3"/>
                <w:sz w:val="20"/>
              </w:rPr>
              <w:t xml:space="preserve"> </w:t>
            </w:r>
            <w:r>
              <w:rPr>
                <w:sz w:val="20"/>
              </w:rPr>
              <w:t>of</w:t>
            </w:r>
            <w:r>
              <w:rPr>
                <w:spacing w:val="-3"/>
                <w:sz w:val="20"/>
              </w:rPr>
              <w:t xml:space="preserve"> </w:t>
            </w:r>
            <w:r>
              <w:rPr>
                <w:sz w:val="20"/>
              </w:rPr>
              <w:t>standard</w:t>
            </w:r>
            <w:r>
              <w:rPr>
                <w:spacing w:val="-3"/>
                <w:sz w:val="20"/>
              </w:rPr>
              <w:t xml:space="preserve"> </w:t>
            </w:r>
            <w:r>
              <w:rPr>
                <w:sz w:val="20"/>
              </w:rPr>
              <w:t>written</w:t>
            </w:r>
            <w:r>
              <w:rPr>
                <w:spacing w:val="-3"/>
                <w:sz w:val="20"/>
              </w:rPr>
              <w:t xml:space="preserve"> </w:t>
            </w:r>
            <w:r>
              <w:rPr>
                <w:sz w:val="20"/>
              </w:rPr>
              <w:t>English</w:t>
            </w:r>
            <w:r>
              <w:rPr>
                <w:spacing w:val="-3"/>
                <w:sz w:val="20"/>
              </w:rPr>
              <w:t xml:space="preserve"> </w:t>
            </w:r>
            <w:r>
              <w:rPr>
                <w:sz w:val="20"/>
              </w:rPr>
              <w:t>to</w:t>
            </w:r>
            <w:r>
              <w:rPr>
                <w:spacing w:val="-3"/>
                <w:sz w:val="20"/>
              </w:rPr>
              <w:t xml:space="preserve"> </w:t>
            </w:r>
            <w:r>
              <w:rPr>
                <w:sz w:val="20"/>
              </w:rPr>
              <w:t>ensure</w:t>
            </w:r>
            <w:r>
              <w:rPr>
                <w:spacing w:val="-3"/>
                <w:sz w:val="20"/>
              </w:rPr>
              <w:t xml:space="preserve"> </w:t>
            </w:r>
            <w:r>
              <w:rPr>
                <w:sz w:val="20"/>
              </w:rPr>
              <w:t>reasonable clarity of expression. Sentence fragments, fusions, and comma splices may be present.</w:t>
            </w:r>
            <w:r>
              <w:rPr>
                <w:spacing w:val="40"/>
                <w:sz w:val="20"/>
              </w:rPr>
              <w:t xml:space="preserve"> </w:t>
            </w:r>
            <w:r>
              <w:rPr>
                <w:sz w:val="20"/>
              </w:rPr>
              <w:t>Grammar is usually, although not always, correct. Common words are spelled correctly but more difficult words may be misspelled.</w:t>
            </w:r>
          </w:p>
        </w:tc>
      </w:tr>
      <w:tr w:rsidR="00CB56EE" w14:paraId="30FCABE1" w14:textId="77777777" w:rsidTr="0030762D">
        <w:trPr>
          <w:trHeight w:val="2490"/>
        </w:trPr>
        <w:tc>
          <w:tcPr>
            <w:tcW w:w="1008" w:type="dxa"/>
            <w:shd w:val="clear" w:color="auto" w:fill="F3F3F3"/>
          </w:tcPr>
          <w:p w14:paraId="695088BA" w14:textId="77777777" w:rsidR="00CB56EE" w:rsidRDefault="00CB56EE" w:rsidP="0030762D">
            <w:pPr>
              <w:pStyle w:val="TableParagraph"/>
              <w:rPr>
                <w:b/>
                <w:sz w:val="20"/>
              </w:rPr>
            </w:pPr>
          </w:p>
          <w:p w14:paraId="519A40BB" w14:textId="77777777" w:rsidR="00CB56EE" w:rsidRDefault="00CB56EE" w:rsidP="0030762D">
            <w:pPr>
              <w:pStyle w:val="TableParagraph"/>
              <w:rPr>
                <w:b/>
                <w:sz w:val="20"/>
              </w:rPr>
            </w:pPr>
          </w:p>
          <w:p w14:paraId="25B214C3" w14:textId="77777777" w:rsidR="00CB56EE" w:rsidRDefault="00CB56EE" w:rsidP="0030762D">
            <w:pPr>
              <w:pStyle w:val="TableParagraph"/>
              <w:rPr>
                <w:b/>
                <w:sz w:val="20"/>
              </w:rPr>
            </w:pPr>
          </w:p>
          <w:p w14:paraId="3BD3339D" w14:textId="77777777" w:rsidR="00CB56EE" w:rsidRDefault="00CB56EE" w:rsidP="0030762D">
            <w:pPr>
              <w:pStyle w:val="TableParagraph"/>
              <w:spacing w:before="208"/>
              <w:rPr>
                <w:b/>
                <w:sz w:val="20"/>
              </w:rPr>
            </w:pPr>
          </w:p>
          <w:p w14:paraId="306FDF69" w14:textId="77777777" w:rsidR="00CB56EE" w:rsidRDefault="00CB56EE" w:rsidP="0030762D">
            <w:pPr>
              <w:pStyle w:val="TableParagraph"/>
              <w:ind w:left="3" w:right="3"/>
              <w:jc w:val="center"/>
              <w:rPr>
                <w:sz w:val="20"/>
              </w:rPr>
            </w:pPr>
            <w:r>
              <w:rPr>
                <w:spacing w:val="-2"/>
                <w:sz w:val="20"/>
              </w:rPr>
              <w:t>60-</w:t>
            </w:r>
            <w:r>
              <w:rPr>
                <w:spacing w:val="-5"/>
                <w:sz w:val="20"/>
              </w:rPr>
              <w:t>69</w:t>
            </w:r>
          </w:p>
        </w:tc>
        <w:tc>
          <w:tcPr>
            <w:tcW w:w="8568" w:type="dxa"/>
            <w:shd w:val="clear" w:color="auto" w:fill="F3F3F3"/>
          </w:tcPr>
          <w:p w14:paraId="4EDA7CA9" w14:textId="77777777" w:rsidR="00CB56EE" w:rsidRDefault="00CB56EE" w:rsidP="0030762D">
            <w:pPr>
              <w:pStyle w:val="TableParagraph"/>
              <w:spacing w:before="10" w:line="259" w:lineRule="auto"/>
              <w:ind w:left="105" w:right="127"/>
              <w:rPr>
                <w:sz w:val="20"/>
              </w:rPr>
            </w:pPr>
            <w:r>
              <w:rPr>
                <w:sz w:val="20"/>
              </w:rPr>
              <w:t>The essay provides a response to the topic but generally has no overall pattern of organization OR begins with a response to the topic but does not develop the response. Some paragraphs have adequate structure, but ideas are often undeveloped or are repeated and/or seem to be presented randomly.</w:t>
            </w:r>
            <w:r>
              <w:rPr>
                <w:spacing w:val="40"/>
                <w:sz w:val="20"/>
              </w:rPr>
              <w:t xml:space="preserve"> </w:t>
            </w:r>
            <w:r>
              <w:rPr>
                <w:sz w:val="20"/>
              </w:rPr>
              <w:t>The writer</w:t>
            </w:r>
            <w:r>
              <w:rPr>
                <w:spacing w:val="-3"/>
                <w:sz w:val="20"/>
              </w:rPr>
              <w:t xml:space="preserve"> </w:t>
            </w:r>
            <w:r>
              <w:rPr>
                <w:sz w:val="20"/>
              </w:rPr>
              <w:t>generally</w:t>
            </w:r>
            <w:r>
              <w:rPr>
                <w:spacing w:val="-3"/>
                <w:sz w:val="20"/>
              </w:rPr>
              <w:t xml:space="preserve"> </w:t>
            </w:r>
            <w:r>
              <w:rPr>
                <w:sz w:val="20"/>
              </w:rPr>
              <w:t>does</w:t>
            </w:r>
            <w:r>
              <w:rPr>
                <w:spacing w:val="-3"/>
                <w:sz w:val="20"/>
              </w:rPr>
              <w:t xml:space="preserve"> </w:t>
            </w:r>
            <w:r>
              <w:rPr>
                <w:sz w:val="20"/>
              </w:rPr>
              <w:t>not</w:t>
            </w:r>
            <w:r>
              <w:rPr>
                <w:spacing w:val="-3"/>
                <w:sz w:val="20"/>
              </w:rPr>
              <w:t xml:space="preserve"> </w:t>
            </w:r>
            <w:r>
              <w:rPr>
                <w:sz w:val="20"/>
              </w:rPr>
              <w:t>signal</w:t>
            </w:r>
            <w:r>
              <w:rPr>
                <w:spacing w:val="-3"/>
                <w:sz w:val="20"/>
              </w:rPr>
              <w:t xml:space="preserve"> </w:t>
            </w:r>
            <w:r>
              <w:rPr>
                <w:sz w:val="20"/>
              </w:rPr>
              <w:t>relationships</w:t>
            </w:r>
            <w:r>
              <w:rPr>
                <w:spacing w:val="-3"/>
                <w:sz w:val="20"/>
              </w:rPr>
              <w:t xml:space="preserve"> </w:t>
            </w:r>
            <w:r>
              <w:rPr>
                <w:sz w:val="20"/>
              </w:rPr>
              <w:t>within</w:t>
            </w:r>
            <w:r>
              <w:rPr>
                <w:spacing w:val="-3"/>
                <w:sz w:val="20"/>
              </w:rPr>
              <w:t xml:space="preserve"> </w:t>
            </w:r>
            <w:r>
              <w:rPr>
                <w:sz w:val="20"/>
              </w:rPr>
              <w:t>and</w:t>
            </w:r>
            <w:r>
              <w:rPr>
                <w:spacing w:val="-3"/>
                <w:sz w:val="20"/>
              </w:rPr>
              <w:t xml:space="preserve"> </w:t>
            </w:r>
            <w:r>
              <w:rPr>
                <w:sz w:val="20"/>
              </w:rPr>
              <w:t>between</w:t>
            </w:r>
            <w:r>
              <w:rPr>
                <w:spacing w:val="-3"/>
                <w:sz w:val="20"/>
              </w:rPr>
              <w:t xml:space="preserve"> </w:t>
            </w:r>
            <w:r>
              <w:rPr>
                <w:sz w:val="20"/>
              </w:rPr>
              <w:t>paragraphs</w:t>
            </w:r>
            <w:r>
              <w:rPr>
                <w:spacing w:val="80"/>
                <w:sz w:val="20"/>
              </w:rPr>
              <w:t xml:space="preserve"> </w:t>
            </w:r>
            <w:r>
              <w:rPr>
                <w:sz w:val="20"/>
              </w:rPr>
              <w:t>The</w:t>
            </w:r>
            <w:r>
              <w:rPr>
                <w:spacing w:val="-3"/>
                <w:sz w:val="20"/>
              </w:rPr>
              <w:t xml:space="preserve"> </w:t>
            </w:r>
            <w:r>
              <w:rPr>
                <w:sz w:val="20"/>
              </w:rPr>
              <w:t>writer</w:t>
            </w:r>
            <w:r>
              <w:rPr>
                <w:spacing w:val="-3"/>
                <w:sz w:val="20"/>
              </w:rPr>
              <w:t xml:space="preserve"> </w:t>
            </w:r>
            <w:r>
              <w:rPr>
                <w:sz w:val="20"/>
              </w:rPr>
              <w:t>uses</w:t>
            </w:r>
            <w:r>
              <w:rPr>
                <w:spacing w:val="-3"/>
                <w:sz w:val="20"/>
              </w:rPr>
              <w:t xml:space="preserve"> </w:t>
            </w:r>
            <w:r>
              <w:rPr>
                <w:sz w:val="20"/>
              </w:rPr>
              <w:t>informal language frequently and writes in a conversational style when appropriate academic prose is needed.</w:t>
            </w:r>
          </w:p>
          <w:p w14:paraId="2EED3E1B" w14:textId="77777777" w:rsidR="00CB56EE" w:rsidRDefault="00CB56EE" w:rsidP="0030762D">
            <w:pPr>
              <w:pStyle w:val="TableParagraph"/>
              <w:spacing w:before="1" w:line="259" w:lineRule="auto"/>
              <w:ind w:left="105" w:right="127"/>
              <w:rPr>
                <w:sz w:val="20"/>
              </w:rPr>
            </w:pPr>
            <w:r>
              <w:rPr>
                <w:sz w:val="20"/>
              </w:rPr>
              <w:t>Vocabulary seems limited and words may be misused. Sentences are often simplistic and lacking in variety.</w:t>
            </w:r>
            <w:r>
              <w:rPr>
                <w:spacing w:val="-1"/>
                <w:sz w:val="20"/>
              </w:rPr>
              <w:t xml:space="preserve"> </w:t>
            </w:r>
            <w:r>
              <w:rPr>
                <w:sz w:val="20"/>
              </w:rPr>
              <w:t>Sentence</w:t>
            </w:r>
            <w:r>
              <w:rPr>
                <w:spacing w:val="-1"/>
                <w:sz w:val="20"/>
              </w:rPr>
              <w:t xml:space="preserve"> </w:t>
            </w:r>
            <w:r>
              <w:rPr>
                <w:sz w:val="20"/>
              </w:rPr>
              <w:t>phrasing</w:t>
            </w:r>
            <w:r>
              <w:rPr>
                <w:spacing w:val="-1"/>
                <w:sz w:val="20"/>
              </w:rPr>
              <w:t xml:space="preserve"> </w:t>
            </w:r>
            <w:r>
              <w:rPr>
                <w:sz w:val="20"/>
              </w:rPr>
              <w:t>obscures</w:t>
            </w:r>
            <w:r>
              <w:rPr>
                <w:spacing w:val="-1"/>
                <w:sz w:val="20"/>
              </w:rPr>
              <w:t xml:space="preserve"> </w:t>
            </w:r>
            <w:r>
              <w:rPr>
                <w:sz w:val="20"/>
              </w:rPr>
              <w:t>rather</w:t>
            </w:r>
            <w:r>
              <w:rPr>
                <w:spacing w:val="-1"/>
                <w:sz w:val="20"/>
              </w:rPr>
              <w:t xml:space="preserve"> </w:t>
            </w:r>
            <w:r>
              <w:rPr>
                <w:sz w:val="20"/>
              </w:rPr>
              <w:t>than</w:t>
            </w:r>
            <w:r>
              <w:rPr>
                <w:spacing w:val="-1"/>
                <w:sz w:val="20"/>
              </w:rPr>
              <w:t xml:space="preserve"> </w:t>
            </w:r>
            <w:r>
              <w:rPr>
                <w:sz w:val="20"/>
              </w:rPr>
              <w:t>enhances</w:t>
            </w:r>
            <w:r>
              <w:rPr>
                <w:spacing w:val="-1"/>
                <w:sz w:val="20"/>
              </w:rPr>
              <w:t xml:space="preserve"> </w:t>
            </w:r>
            <w:r>
              <w:rPr>
                <w:sz w:val="20"/>
              </w:rPr>
              <w:t>clarity</w:t>
            </w:r>
            <w:r>
              <w:rPr>
                <w:spacing w:val="-1"/>
                <w:sz w:val="20"/>
              </w:rPr>
              <w:t xml:space="preserve"> </w:t>
            </w:r>
            <w:r>
              <w:rPr>
                <w:sz w:val="20"/>
              </w:rPr>
              <w:t>of</w:t>
            </w:r>
            <w:r>
              <w:rPr>
                <w:spacing w:val="-1"/>
                <w:sz w:val="20"/>
              </w:rPr>
              <w:t xml:space="preserve"> </w:t>
            </w:r>
            <w:r>
              <w:rPr>
                <w:sz w:val="20"/>
              </w:rPr>
              <w:t>expression.</w:t>
            </w:r>
            <w:r>
              <w:rPr>
                <w:spacing w:val="40"/>
                <w:sz w:val="20"/>
              </w:rPr>
              <w:t xml:space="preserve"> </w:t>
            </w:r>
            <w:r>
              <w:rPr>
                <w:sz w:val="20"/>
              </w:rPr>
              <w:t>The</w:t>
            </w:r>
            <w:r>
              <w:rPr>
                <w:spacing w:val="-1"/>
                <w:sz w:val="20"/>
              </w:rPr>
              <w:t xml:space="preserve"> </w:t>
            </w:r>
            <w:r>
              <w:rPr>
                <w:sz w:val="20"/>
              </w:rPr>
              <w:t>essay</w:t>
            </w:r>
            <w:r>
              <w:rPr>
                <w:spacing w:val="-1"/>
                <w:sz w:val="20"/>
              </w:rPr>
              <w:t xml:space="preserve"> </w:t>
            </w:r>
            <w:r>
              <w:rPr>
                <w:sz w:val="20"/>
              </w:rPr>
              <w:t>has</w:t>
            </w:r>
            <w:r>
              <w:rPr>
                <w:spacing w:val="-1"/>
                <w:sz w:val="20"/>
              </w:rPr>
              <w:t xml:space="preserve"> </w:t>
            </w:r>
            <w:r>
              <w:rPr>
                <w:sz w:val="20"/>
              </w:rPr>
              <w:t xml:space="preserve">recurrent grammatical problems or has occasional problems </w:t>
            </w:r>
            <w:r>
              <w:rPr>
                <w:i/>
                <w:sz w:val="20"/>
              </w:rPr>
              <w:t xml:space="preserve">only </w:t>
            </w:r>
            <w:r>
              <w:rPr>
                <w:sz w:val="20"/>
              </w:rPr>
              <w:t>because of the narrow range of sentence and language</w:t>
            </w:r>
            <w:r>
              <w:rPr>
                <w:spacing w:val="-4"/>
                <w:sz w:val="20"/>
              </w:rPr>
              <w:t xml:space="preserve"> </w:t>
            </w:r>
            <w:r>
              <w:rPr>
                <w:sz w:val="20"/>
              </w:rPr>
              <w:t>variety.</w:t>
            </w:r>
            <w:r>
              <w:rPr>
                <w:spacing w:val="40"/>
                <w:sz w:val="20"/>
              </w:rPr>
              <w:t xml:space="preserve"> </w:t>
            </w:r>
            <w:r>
              <w:rPr>
                <w:sz w:val="20"/>
              </w:rPr>
              <w:t>Fragments,</w:t>
            </w:r>
            <w:r>
              <w:rPr>
                <w:spacing w:val="-4"/>
                <w:sz w:val="20"/>
              </w:rPr>
              <w:t xml:space="preserve"> </w:t>
            </w:r>
            <w:r>
              <w:rPr>
                <w:sz w:val="20"/>
              </w:rPr>
              <w:t>fusions,</w:t>
            </w:r>
            <w:r>
              <w:rPr>
                <w:spacing w:val="-4"/>
                <w:sz w:val="20"/>
              </w:rPr>
              <w:t xml:space="preserve"> </w:t>
            </w:r>
            <w:r>
              <w:rPr>
                <w:sz w:val="20"/>
              </w:rPr>
              <w:t>and</w:t>
            </w:r>
            <w:r>
              <w:rPr>
                <w:spacing w:val="-4"/>
                <w:sz w:val="20"/>
              </w:rPr>
              <w:t xml:space="preserve"> </w:t>
            </w:r>
            <w:r>
              <w:rPr>
                <w:sz w:val="20"/>
              </w:rPr>
              <w:t>comma</w:t>
            </w:r>
            <w:r>
              <w:rPr>
                <w:spacing w:val="-4"/>
                <w:sz w:val="20"/>
              </w:rPr>
              <w:t xml:space="preserve"> </w:t>
            </w:r>
            <w:r>
              <w:rPr>
                <w:sz w:val="20"/>
              </w:rPr>
              <w:t>splices</w:t>
            </w:r>
            <w:r>
              <w:rPr>
                <w:spacing w:val="-4"/>
                <w:sz w:val="20"/>
              </w:rPr>
              <w:t xml:space="preserve"> </w:t>
            </w:r>
            <w:r>
              <w:rPr>
                <w:sz w:val="20"/>
              </w:rPr>
              <w:t>are</w:t>
            </w:r>
            <w:r>
              <w:rPr>
                <w:spacing w:val="-4"/>
                <w:sz w:val="20"/>
              </w:rPr>
              <w:t xml:space="preserve"> </w:t>
            </w:r>
            <w:r>
              <w:rPr>
                <w:sz w:val="20"/>
              </w:rPr>
              <w:t>common.</w:t>
            </w:r>
            <w:r>
              <w:rPr>
                <w:spacing w:val="-4"/>
                <w:sz w:val="20"/>
              </w:rPr>
              <w:t xml:space="preserve"> </w:t>
            </w:r>
            <w:r>
              <w:rPr>
                <w:sz w:val="20"/>
              </w:rPr>
              <w:t>Punctuation,</w:t>
            </w:r>
            <w:r>
              <w:rPr>
                <w:spacing w:val="-4"/>
                <w:sz w:val="20"/>
              </w:rPr>
              <w:t xml:space="preserve"> </w:t>
            </w:r>
            <w:r>
              <w:rPr>
                <w:sz w:val="20"/>
              </w:rPr>
              <w:t>and</w:t>
            </w:r>
            <w:r>
              <w:rPr>
                <w:spacing w:val="-4"/>
                <w:sz w:val="20"/>
              </w:rPr>
              <w:t xml:space="preserve"> </w:t>
            </w:r>
            <w:r>
              <w:rPr>
                <w:sz w:val="20"/>
              </w:rPr>
              <w:t>spelling</w:t>
            </w:r>
            <w:r>
              <w:rPr>
                <w:spacing w:val="-1"/>
                <w:sz w:val="20"/>
              </w:rPr>
              <w:t xml:space="preserve"> </w:t>
            </w:r>
            <w:r>
              <w:rPr>
                <w:sz w:val="20"/>
              </w:rPr>
              <w:t>errors</w:t>
            </w:r>
          </w:p>
          <w:p w14:paraId="5E745C10" w14:textId="77777777" w:rsidR="00CB56EE" w:rsidRDefault="00CB56EE" w:rsidP="0030762D">
            <w:pPr>
              <w:pStyle w:val="TableParagraph"/>
              <w:spacing w:line="224" w:lineRule="exact"/>
              <w:ind w:left="105"/>
              <w:rPr>
                <w:sz w:val="20"/>
              </w:rPr>
            </w:pPr>
            <w:r>
              <w:rPr>
                <w:sz w:val="20"/>
              </w:rPr>
              <w:t>occur</w:t>
            </w:r>
            <w:r>
              <w:rPr>
                <w:spacing w:val="-5"/>
                <w:sz w:val="20"/>
              </w:rPr>
              <w:t xml:space="preserve"> </w:t>
            </w:r>
            <w:r>
              <w:rPr>
                <w:spacing w:val="-2"/>
                <w:sz w:val="20"/>
              </w:rPr>
              <w:t>often.</w:t>
            </w:r>
          </w:p>
        </w:tc>
      </w:tr>
      <w:tr w:rsidR="00CB56EE" w14:paraId="310D2B34" w14:textId="77777777" w:rsidTr="0030762D">
        <w:trPr>
          <w:trHeight w:val="1237"/>
        </w:trPr>
        <w:tc>
          <w:tcPr>
            <w:tcW w:w="1008" w:type="dxa"/>
            <w:shd w:val="clear" w:color="auto" w:fill="F3F3F3"/>
          </w:tcPr>
          <w:p w14:paraId="685A96F3" w14:textId="77777777" w:rsidR="00CB56EE" w:rsidRDefault="00CB56EE" w:rsidP="0030762D">
            <w:pPr>
              <w:pStyle w:val="TableParagraph"/>
              <w:rPr>
                <w:b/>
                <w:sz w:val="20"/>
              </w:rPr>
            </w:pPr>
          </w:p>
          <w:p w14:paraId="765DDBAA" w14:textId="77777777" w:rsidR="00CB56EE" w:rsidRDefault="00CB56EE" w:rsidP="0030762D">
            <w:pPr>
              <w:pStyle w:val="TableParagraph"/>
              <w:spacing w:before="39"/>
              <w:rPr>
                <w:b/>
                <w:sz w:val="20"/>
              </w:rPr>
            </w:pPr>
          </w:p>
          <w:p w14:paraId="09C0FE79" w14:textId="77777777" w:rsidR="00CB56EE" w:rsidRDefault="00CB56EE" w:rsidP="0030762D">
            <w:pPr>
              <w:pStyle w:val="TableParagraph"/>
              <w:ind w:left="3"/>
              <w:jc w:val="center"/>
              <w:rPr>
                <w:sz w:val="20"/>
              </w:rPr>
            </w:pPr>
            <w:r>
              <w:rPr>
                <w:sz w:val="20"/>
              </w:rPr>
              <w:t>Below</w:t>
            </w:r>
            <w:r>
              <w:rPr>
                <w:spacing w:val="-9"/>
                <w:sz w:val="20"/>
              </w:rPr>
              <w:t xml:space="preserve"> </w:t>
            </w:r>
            <w:r>
              <w:rPr>
                <w:spacing w:val="-7"/>
                <w:sz w:val="20"/>
              </w:rPr>
              <w:t>50</w:t>
            </w:r>
          </w:p>
        </w:tc>
        <w:tc>
          <w:tcPr>
            <w:tcW w:w="8568" w:type="dxa"/>
            <w:shd w:val="clear" w:color="auto" w:fill="F3F3F3"/>
          </w:tcPr>
          <w:p w14:paraId="4BEF2938" w14:textId="77777777" w:rsidR="00CB56EE" w:rsidRDefault="00CB56EE" w:rsidP="0030762D">
            <w:pPr>
              <w:pStyle w:val="TableParagraph"/>
              <w:spacing w:before="14" w:line="259" w:lineRule="auto"/>
              <w:ind w:left="105" w:right="127"/>
              <w:rPr>
                <w:sz w:val="20"/>
              </w:rPr>
            </w:pPr>
            <w:r>
              <w:rPr>
                <w:sz w:val="20"/>
              </w:rPr>
              <w:t>The</w:t>
            </w:r>
            <w:r>
              <w:rPr>
                <w:spacing w:val="-3"/>
                <w:sz w:val="20"/>
              </w:rPr>
              <w:t xml:space="preserve"> </w:t>
            </w:r>
            <w:r>
              <w:rPr>
                <w:sz w:val="20"/>
              </w:rPr>
              <w:t>essay</w:t>
            </w:r>
            <w:r>
              <w:rPr>
                <w:spacing w:val="-3"/>
                <w:sz w:val="20"/>
              </w:rPr>
              <w:t xml:space="preserve"> </w:t>
            </w:r>
            <w:r>
              <w:rPr>
                <w:sz w:val="20"/>
              </w:rPr>
              <w:t>suffers</w:t>
            </w:r>
            <w:r>
              <w:rPr>
                <w:spacing w:val="-3"/>
                <w:sz w:val="20"/>
              </w:rPr>
              <w:t xml:space="preserve"> </w:t>
            </w:r>
            <w:r>
              <w:rPr>
                <w:sz w:val="20"/>
              </w:rPr>
              <w:t>from</w:t>
            </w:r>
            <w:r>
              <w:rPr>
                <w:spacing w:val="-4"/>
                <w:sz w:val="20"/>
              </w:rPr>
              <w:t xml:space="preserve"> </w:t>
            </w:r>
            <w:r>
              <w:rPr>
                <w:sz w:val="20"/>
              </w:rPr>
              <w:t>general</w:t>
            </w:r>
            <w:r>
              <w:rPr>
                <w:spacing w:val="-3"/>
                <w:sz w:val="20"/>
              </w:rPr>
              <w:t xml:space="preserve"> </w:t>
            </w:r>
            <w:r>
              <w:rPr>
                <w:sz w:val="20"/>
              </w:rPr>
              <w:t>incoherence</w:t>
            </w:r>
            <w:r>
              <w:rPr>
                <w:spacing w:val="-3"/>
                <w:sz w:val="20"/>
              </w:rPr>
              <w:t xml:space="preserve"> </w:t>
            </w:r>
            <w:r>
              <w:rPr>
                <w:sz w:val="20"/>
              </w:rPr>
              <w:t>and</w:t>
            </w:r>
            <w:r>
              <w:rPr>
                <w:spacing w:val="-3"/>
                <w:sz w:val="20"/>
              </w:rPr>
              <w:t xml:space="preserve"> </w:t>
            </w:r>
            <w:r>
              <w:rPr>
                <w:sz w:val="20"/>
              </w:rPr>
              <w:t>has</w:t>
            </w:r>
            <w:r>
              <w:rPr>
                <w:spacing w:val="-3"/>
                <w:sz w:val="20"/>
              </w:rPr>
              <w:t xml:space="preserve"> </w:t>
            </w:r>
            <w:r>
              <w:rPr>
                <w:sz w:val="20"/>
              </w:rPr>
              <w:t>no</w:t>
            </w:r>
            <w:r>
              <w:rPr>
                <w:spacing w:val="-3"/>
                <w:sz w:val="20"/>
              </w:rPr>
              <w:t xml:space="preserve"> </w:t>
            </w:r>
            <w:r>
              <w:rPr>
                <w:sz w:val="20"/>
              </w:rPr>
              <w:t>discernible</w:t>
            </w:r>
            <w:r>
              <w:rPr>
                <w:spacing w:val="-3"/>
                <w:sz w:val="20"/>
              </w:rPr>
              <w:t xml:space="preserve"> </w:t>
            </w:r>
            <w:r>
              <w:rPr>
                <w:sz w:val="20"/>
              </w:rPr>
              <w:t>pattern</w:t>
            </w:r>
            <w:r>
              <w:rPr>
                <w:spacing w:val="-3"/>
                <w:sz w:val="20"/>
              </w:rPr>
              <w:t xml:space="preserve"> </w:t>
            </w:r>
            <w:r>
              <w:rPr>
                <w:sz w:val="20"/>
              </w:rPr>
              <w:t>of</w:t>
            </w:r>
            <w:r>
              <w:rPr>
                <w:spacing w:val="-3"/>
                <w:sz w:val="20"/>
              </w:rPr>
              <w:t xml:space="preserve"> </w:t>
            </w:r>
            <w:r>
              <w:rPr>
                <w:sz w:val="20"/>
              </w:rPr>
              <w:t>organization.</w:t>
            </w:r>
            <w:r>
              <w:rPr>
                <w:spacing w:val="-3"/>
                <w:sz w:val="20"/>
              </w:rPr>
              <w:t xml:space="preserve"> </w:t>
            </w:r>
            <w:r>
              <w:rPr>
                <w:sz w:val="20"/>
              </w:rPr>
              <w:t>It</w:t>
            </w:r>
            <w:r>
              <w:rPr>
                <w:spacing w:val="-3"/>
                <w:sz w:val="20"/>
              </w:rPr>
              <w:t xml:space="preserve"> </w:t>
            </w:r>
            <w:r>
              <w:rPr>
                <w:sz w:val="20"/>
              </w:rPr>
              <w:t>displays</w:t>
            </w:r>
            <w:r>
              <w:rPr>
                <w:spacing w:val="-3"/>
                <w:sz w:val="20"/>
              </w:rPr>
              <w:t xml:space="preserve"> </w:t>
            </w:r>
            <w:r>
              <w:rPr>
                <w:sz w:val="20"/>
              </w:rPr>
              <w:t>a high frequency of error in the regular features of standard written English. Lapses in punctuation, spelling, and grammar often frustrate the reader. Or, the essay is so brief that any reasonably accurate judgment of the writer’s competence is impossible.</w:t>
            </w:r>
          </w:p>
        </w:tc>
      </w:tr>
    </w:tbl>
    <w:p w14:paraId="613F25E8" w14:textId="77777777" w:rsidR="00CB56EE" w:rsidRDefault="00CB56EE" w:rsidP="00CB56EE">
      <w:pPr>
        <w:spacing w:line="249" w:lineRule="auto"/>
        <w:sectPr w:rsidR="00CB56EE" w:rsidSect="00CB56EE">
          <w:pgSz w:w="12240" w:h="15840"/>
          <w:pgMar w:top="1380" w:right="940" w:bottom="280" w:left="860" w:header="720" w:footer="720" w:gutter="0"/>
          <w:cols w:space="720"/>
        </w:sectPr>
      </w:pPr>
    </w:p>
    <w:p w14:paraId="0E2B5F74" w14:textId="3B13A914" w:rsidR="00AD7A34" w:rsidRPr="00C419E3" w:rsidRDefault="00AD7A34" w:rsidP="005B0147">
      <w:pPr>
        <w:pStyle w:val="BodyText"/>
        <w:tabs>
          <w:tab w:val="left" w:pos="1326"/>
        </w:tabs>
        <w:spacing w:before="1" w:line="249" w:lineRule="auto"/>
        <w:ind w:left="0" w:right="3952"/>
        <w:rPr>
          <w:rFonts w:asciiTheme="minorHAnsi" w:hAnsiTheme="minorHAnsi" w:cstheme="minorHAnsi"/>
          <w:sz w:val="22"/>
          <w:szCs w:val="22"/>
        </w:rPr>
        <w:sectPr w:rsidR="00AD7A34" w:rsidRPr="00C419E3" w:rsidSect="00AD7A34">
          <w:pgSz w:w="12240" w:h="15840"/>
          <w:pgMar w:top="1380" w:right="940" w:bottom="280" w:left="860" w:header="720" w:footer="720" w:gutter="0"/>
          <w:cols w:space="720"/>
        </w:sectPr>
      </w:pPr>
    </w:p>
    <w:p w14:paraId="390D3083" w14:textId="1791D072" w:rsidR="005B0147" w:rsidRPr="005B0147" w:rsidRDefault="005B0147" w:rsidP="005B0147">
      <w:pPr>
        <w:tabs>
          <w:tab w:val="left" w:pos="3885"/>
        </w:tabs>
      </w:pPr>
    </w:p>
    <w:sectPr w:rsidR="005B0147" w:rsidRPr="005B0147" w:rsidSect="0039047B">
      <w:footerReference w:type="default" r:id="rId15"/>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E9C12" w14:textId="77777777" w:rsidR="00F67B71" w:rsidRDefault="00F67B71" w:rsidP="008E6BBB">
      <w:r>
        <w:separator/>
      </w:r>
    </w:p>
  </w:endnote>
  <w:endnote w:type="continuationSeparator" w:id="0">
    <w:p w14:paraId="1DD76823" w14:textId="77777777" w:rsidR="00F67B71" w:rsidRDefault="00F67B71" w:rsidP="008E6BBB">
      <w:r>
        <w:continuationSeparator/>
      </w:r>
    </w:p>
  </w:endnote>
  <w:endnote w:type="continuationNotice" w:id="1">
    <w:p w14:paraId="2CE8A7E0" w14:textId="77777777" w:rsidR="00F67B71" w:rsidRDefault="00F67B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A6E4" w14:textId="77777777" w:rsidR="00F67B71" w:rsidRDefault="00F67B71" w:rsidP="008E6BBB">
      <w:r>
        <w:separator/>
      </w:r>
    </w:p>
  </w:footnote>
  <w:footnote w:type="continuationSeparator" w:id="0">
    <w:p w14:paraId="46E0CC04" w14:textId="77777777" w:rsidR="00F67B71" w:rsidRDefault="00F67B71" w:rsidP="008E6BBB">
      <w:r>
        <w:continuationSeparator/>
      </w:r>
    </w:p>
  </w:footnote>
  <w:footnote w:type="continuationNotice" w:id="1">
    <w:p w14:paraId="4198C5DB" w14:textId="77777777" w:rsidR="00F67B71" w:rsidRDefault="00F67B7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57BF7"/>
    <w:multiLevelType w:val="hybridMultilevel"/>
    <w:tmpl w:val="08609238"/>
    <w:lvl w:ilvl="0" w:tplc="04090001">
      <w:start w:val="1"/>
      <w:numFmt w:val="bullet"/>
      <w:lvlText w:val=""/>
      <w:lvlJc w:val="left"/>
      <w:pPr>
        <w:ind w:left="947" w:hanging="360"/>
      </w:pPr>
      <w:rPr>
        <w:rFonts w:ascii="Symbol" w:hAnsi="Symbol"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1" w15:restartNumberingAfterBreak="0">
    <w:nsid w:val="1705551D"/>
    <w:multiLevelType w:val="hybridMultilevel"/>
    <w:tmpl w:val="DC32FE80"/>
    <w:lvl w:ilvl="0" w:tplc="04090001">
      <w:start w:val="1"/>
      <w:numFmt w:val="bullet"/>
      <w:lvlText w:val=""/>
      <w:lvlJc w:val="left"/>
      <w:pPr>
        <w:ind w:left="867" w:hanging="360"/>
      </w:pPr>
      <w:rPr>
        <w:rFonts w:ascii="Symbol" w:hAnsi="Symbol"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2" w15:restartNumberingAfterBreak="0">
    <w:nsid w:val="17623243"/>
    <w:multiLevelType w:val="hybridMultilevel"/>
    <w:tmpl w:val="D55CB69C"/>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3" w15:restartNumberingAfterBreak="0">
    <w:nsid w:val="1F6515BA"/>
    <w:multiLevelType w:val="hybridMultilevel"/>
    <w:tmpl w:val="571E7DF2"/>
    <w:lvl w:ilvl="0" w:tplc="278CA81C">
      <w:start w:val="1"/>
      <w:numFmt w:val="decimal"/>
      <w:lvlText w:val="%1)"/>
      <w:lvlJc w:val="left"/>
      <w:pPr>
        <w:ind w:left="1078" w:hanging="361"/>
        <w:jc w:val="left"/>
      </w:pPr>
      <w:rPr>
        <w:rFonts w:ascii="Times New Roman" w:eastAsia="Times New Roman" w:hAnsi="Times New Roman" w:cs="Times New Roman" w:hint="default"/>
        <w:b w:val="0"/>
        <w:bCs w:val="0"/>
        <w:i w:val="0"/>
        <w:iCs w:val="0"/>
        <w:spacing w:val="-1"/>
        <w:w w:val="100"/>
        <w:sz w:val="22"/>
        <w:szCs w:val="22"/>
        <w:lang w:val="en-US" w:eastAsia="en-US" w:bidi="ar-SA"/>
      </w:rPr>
    </w:lvl>
    <w:lvl w:ilvl="1" w:tplc="EA8A7316">
      <w:numFmt w:val="bullet"/>
      <w:lvlText w:val="•"/>
      <w:lvlJc w:val="left"/>
      <w:pPr>
        <w:ind w:left="1179" w:hanging="360"/>
      </w:pPr>
      <w:rPr>
        <w:rFonts w:ascii="Arial" w:eastAsia="Arial" w:hAnsi="Arial" w:cs="Arial" w:hint="default"/>
        <w:b w:val="0"/>
        <w:bCs w:val="0"/>
        <w:i w:val="0"/>
        <w:iCs w:val="0"/>
        <w:spacing w:val="0"/>
        <w:w w:val="127"/>
        <w:sz w:val="24"/>
        <w:szCs w:val="24"/>
        <w:lang w:val="en-US" w:eastAsia="en-US" w:bidi="ar-SA"/>
      </w:rPr>
    </w:lvl>
    <w:lvl w:ilvl="2" w:tplc="6EE24712">
      <w:numFmt w:val="bullet"/>
      <w:lvlText w:val="•"/>
      <w:lvlJc w:val="left"/>
      <w:pPr>
        <w:ind w:left="2224" w:hanging="360"/>
      </w:pPr>
      <w:rPr>
        <w:rFonts w:hint="default"/>
        <w:lang w:val="en-US" w:eastAsia="en-US" w:bidi="ar-SA"/>
      </w:rPr>
    </w:lvl>
    <w:lvl w:ilvl="3" w:tplc="085AC908">
      <w:numFmt w:val="bullet"/>
      <w:lvlText w:val="•"/>
      <w:lvlJc w:val="left"/>
      <w:pPr>
        <w:ind w:left="3268" w:hanging="360"/>
      </w:pPr>
      <w:rPr>
        <w:rFonts w:hint="default"/>
        <w:lang w:val="en-US" w:eastAsia="en-US" w:bidi="ar-SA"/>
      </w:rPr>
    </w:lvl>
    <w:lvl w:ilvl="4" w:tplc="AFA2887E">
      <w:numFmt w:val="bullet"/>
      <w:lvlText w:val="•"/>
      <w:lvlJc w:val="left"/>
      <w:pPr>
        <w:ind w:left="4313" w:hanging="360"/>
      </w:pPr>
      <w:rPr>
        <w:rFonts w:hint="default"/>
        <w:lang w:val="en-US" w:eastAsia="en-US" w:bidi="ar-SA"/>
      </w:rPr>
    </w:lvl>
    <w:lvl w:ilvl="5" w:tplc="A95811E6">
      <w:numFmt w:val="bullet"/>
      <w:lvlText w:val="•"/>
      <w:lvlJc w:val="left"/>
      <w:pPr>
        <w:ind w:left="5357" w:hanging="360"/>
      </w:pPr>
      <w:rPr>
        <w:rFonts w:hint="default"/>
        <w:lang w:val="en-US" w:eastAsia="en-US" w:bidi="ar-SA"/>
      </w:rPr>
    </w:lvl>
    <w:lvl w:ilvl="6" w:tplc="E8F24B8C">
      <w:numFmt w:val="bullet"/>
      <w:lvlText w:val="•"/>
      <w:lvlJc w:val="left"/>
      <w:pPr>
        <w:ind w:left="6402" w:hanging="360"/>
      </w:pPr>
      <w:rPr>
        <w:rFonts w:hint="default"/>
        <w:lang w:val="en-US" w:eastAsia="en-US" w:bidi="ar-SA"/>
      </w:rPr>
    </w:lvl>
    <w:lvl w:ilvl="7" w:tplc="C9FC61BE">
      <w:numFmt w:val="bullet"/>
      <w:lvlText w:val="•"/>
      <w:lvlJc w:val="left"/>
      <w:pPr>
        <w:ind w:left="7446" w:hanging="360"/>
      </w:pPr>
      <w:rPr>
        <w:rFonts w:hint="default"/>
        <w:lang w:val="en-US" w:eastAsia="en-US" w:bidi="ar-SA"/>
      </w:rPr>
    </w:lvl>
    <w:lvl w:ilvl="8" w:tplc="24DEB042">
      <w:numFmt w:val="bullet"/>
      <w:lvlText w:val="•"/>
      <w:lvlJc w:val="left"/>
      <w:pPr>
        <w:ind w:left="8491" w:hanging="360"/>
      </w:pPr>
      <w:rPr>
        <w:rFonts w:hint="default"/>
        <w:lang w:val="en-US" w:eastAsia="en-US" w:bidi="ar-SA"/>
      </w:rPr>
    </w:lvl>
  </w:abstractNum>
  <w:abstractNum w:abstractNumId="4" w15:restartNumberingAfterBreak="0">
    <w:nsid w:val="217A0048"/>
    <w:multiLevelType w:val="hybridMultilevel"/>
    <w:tmpl w:val="FEB65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FE6939"/>
    <w:multiLevelType w:val="hybridMultilevel"/>
    <w:tmpl w:val="DA50AC82"/>
    <w:lvl w:ilvl="0" w:tplc="04090001">
      <w:start w:val="1"/>
      <w:numFmt w:val="bullet"/>
      <w:lvlText w:val=""/>
      <w:lvlJc w:val="left"/>
      <w:pPr>
        <w:ind w:left="867" w:hanging="360"/>
      </w:pPr>
      <w:rPr>
        <w:rFonts w:ascii="Symbol" w:hAnsi="Symbol"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6" w15:restartNumberingAfterBreak="0">
    <w:nsid w:val="3FE920F8"/>
    <w:multiLevelType w:val="hybridMultilevel"/>
    <w:tmpl w:val="0764F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A70D71"/>
    <w:multiLevelType w:val="hybridMultilevel"/>
    <w:tmpl w:val="C98E0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9"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121D71"/>
    <w:multiLevelType w:val="hybridMultilevel"/>
    <w:tmpl w:val="7BDC4390"/>
    <w:lvl w:ilvl="0" w:tplc="80CEED6A">
      <w:numFmt w:val="bullet"/>
      <w:lvlText w:val="●"/>
      <w:lvlJc w:val="left"/>
      <w:pPr>
        <w:ind w:left="566" w:hanging="360"/>
      </w:pPr>
      <w:rPr>
        <w:rFonts w:ascii="Times New Roman" w:eastAsia="Times New Roman" w:hAnsi="Times New Roman" w:cs="Times New Roman" w:hint="default"/>
        <w:spacing w:val="0"/>
        <w:w w:val="100"/>
        <w:lang w:val="en-US" w:eastAsia="en-US" w:bidi="ar-SA"/>
      </w:rPr>
    </w:lvl>
    <w:lvl w:ilvl="1" w:tplc="B5889B7E">
      <w:numFmt w:val="bullet"/>
      <w:lvlText w:val="•"/>
      <w:lvlJc w:val="left"/>
      <w:pPr>
        <w:ind w:left="1548" w:hanging="360"/>
      </w:pPr>
      <w:rPr>
        <w:rFonts w:hint="default"/>
        <w:lang w:val="en-US" w:eastAsia="en-US" w:bidi="ar-SA"/>
      </w:rPr>
    </w:lvl>
    <w:lvl w:ilvl="2" w:tplc="C2E0BCF0">
      <w:numFmt w:val="bullet"/>
      <w:lvlText w:val="•"/>
      <w:lvlJc w:val="left"/>
      <w:pPr>
        <w:ind w:left="2536" w:hanging="360"/>
      </w:pPr>
      <w:rPr>
        <w:rFonts w:hint="default"/>
        <w:lang w:val="en-US" w:eastAsia="en-US" w:bidi="ar-SA"/>
      </w:rPr>
    </w:lvl>
    <w:lvl w:ilvl="3" w:tplc="BD88C0E6">
      <w:numFmt w:val="bullet"/>
      <w:lvlText w:val="•"/>
      <w:lvlJc w:val="left"/>
      <w:pPr>
        <w:ind w:left="3524" w:hanging="360"/>
      </w:pPr>
      <w:rPr>
        <w:rFonts w:hint="default"/>
        <w:lang w:val="en-US" w:eastAsia="en-US" w:bidi="ar-SA"/>
      </w:rPr>
    </w:lvl>
    <w:lvl w:ilvl="4" w:tplc="CFE2C57A">
      <w:numFmt w:val="bullet"/>
      <w:lvlText w:val="•"/>
      <w:lvlJc w:val="left"/>
      <w:pPr>
        <w:ind w:left="4512" w:hanging="360"/>
      </w:pPr>
      <w:rPr>
        <w:rFonts w:hint="default"/>
        <w:lang w:val="en-US" w:eastAsia="en-US" w:bidi="ar-SA"/>
      </w:rPr>
    </w:lvl>
    <w:lvl w:ilvl="5" w:tplc="92740DDE">
      <w:numFmt w:val="bullet"/>
      <w:lvlText w:val="•"/>
      <w:lvlJc w:val="left"/>
      <w:pPr>
        <w:ind w:left="5500" w:hanging="360"/>
      </w:pPr>
      <w:rPr>
        <w:rFonts w:hint="default"/>
        <w:lang w:val="en-US" w:eastAsia="en-US" w:bidi="ar-SA"/>
      </w:rPr>
    </w:lvl>
    <w:lvl w:ilvl="6" w:tplc="543883C6">
      <w:numFmt w:val="bullet"/>
      <w:lvlText w:val="•"/>
      <w:lvlJc w:val="left"/>
      <w:pPr>
        <w:ind w:left="6488" w:hanging="360"/>
      </w:pPr>
      <w:rPr>
        <w:rFonts w:hint="default"/>
        <w:lang w:val="en-US" w:eastAsia="en-US" w:bidi="ar-SA"/>
      </w:rPr>
    </w:lvl>
    <w:lvl w:ilvl="7" w:tplc="E9F03EBC">
      <w:numFmt w:val="bullet"/>
      <w:lvlText w:val="•"/>
      <w:lvlJc w:val="left"/>
      <w:pPr>
        <w:ind w:left="7476" w:hanging="360"/>
      </w:pPr>
      <w:rPr>
        <w:rFonts w:hint="default"/>
        <w:lang w:val="en-US" w:eastAsia="en-US" w:bidi="ar-SA"/>
      </w:rPr>
    </w:lvl>
    <w:lvl w:ilvl="8" w:tplc="4586B9EC">
      <w:numFmt w:val="bullet"/>
      <w:lvlText w:val="•"/>
      <w:lvlJc w:val="left"/>
      <w:pPr>
        <w:ind w:left="8464" w:hanging="360"/>
      </w:pPr>
      <w:rPr>
        <w:rFonts w:hint="default"/>
        <w:lang w:val="en-US" w:eastAsia="en-US" w:bidi="ar-SA"/>
      </w:rPr>
    </w:lvl>
  </w:abstractNum>
  <w:abstractNum w:abstractNumId="11" w15:restartNumberingAfterBreak="0">
    <w:nsid w:val="6CCA5B85"/>
    <w:multiLevelType w:val="hybridMultilevel"/>
    <w:tmpl w:val="717E8172"/>
    <w:lvl w:ilvl="0" w:tplc="6274617E">
      <w:start w:val="1"/>
      <w:numFmt w:val="decimal"/>
      <w:lvlText w:val="%1."/>
      <w:lvlJc w:val="left"/>
      <w:pPr>
        <w:ind w:left="432" w:hanging="220"/>
        <w:jc w:val="left"/>
      </w:pPr>
      <w:rPr>
        <w:rFonts w:ascii="Times New Roman" w:eastAsia="Times New Roman" w:hAnsi="Times New Roman" w:cs="Times New Roman" w:hint="default"/>
        <w:b w:val="0"/>
        <w:bCs w:val="0"/>
        <w:i w:val="0"/>
        <w:iCs w:val="0"/>
        <w:spacing w:val="-1"/>
        <w:w w:val="100"/>
        <w:sz w:val="22"/>
        <w:szCs w:val="22"/>
        <w:lang w:val="en-US" w:eastAsia="en-US" w:bidi="ar-SA"/>
      </w:rPr>
    </w:lvl>
    <w:lvl w:ilvl="1" w:tplc="BA083F7C">
      <w:numFmt w:val="bullet"/>
      <w:lvlText w:val="•"/>
      <w:lvlJc w:val="left"/>
      <w:pPr>
        <w:ind w:left="1440" w:hanging="220"/>
      </w:pPr>
      <w:rPr>
        <w:rFonts w:hint="default"/>
        <w:lang w:val="en-US" w:eastAsia="en-US" w:bidi="ar-SA"/>
      </w:rPr>
    </w:lvl>
    <w:lvl w:ilvl="2" w:tplc="CBAE8C9C">
      <w:numFmt w:val="bullet"/>
      <w:lvlText w:val="•"/>
      <w:lvlJc w:val="left"/>
      <w:pPr>
        <w:ind w:left="2440" w:hanging="220"/>
      </w:pPr>
      <w:rPr>
        <w:rFonts w:hint="default"/>
        <w:lang w:val="en-US" w:eastAsia="en-US" w:bidi="ar-SA"/>
      </w:rPr>
    </w:lvl>
    <w:lvl w:ilvl="3" w:tplc="A2AC426A">
      <w:numFmt w:val="bullet"/>
      <w:lvlText w:val="•"/>
      <w:lvlJc w:val="left"/>
      <w:pPr>
        <w:ind w:left="3440" w:hanging="220"/>
      </w:pPr>
      <w:rPr>
        <w:rFonts w:hint="default"/>
        <w:lang w:val="en-US" w:eastAsia="en-US" w:bidi="ar-SA"/>
      </w:rPr>
    </w:lvl>
    <w:lvl w:ilvl="4" w:tplc="67C0BDEE">
      <w:numFmt w:val="bullet"/>
      <w:lvlText w:val="•"/>
      <w:lvlJc w:val="left"/>
      <w:pPr>
        <w:ind w:left="4440" w:hanging="220"/>
      </w:pPr>
      <w:rPr>
        <w:rFonts w:hint="default"/>
        <w:lang w:val="en-US" w:eastAsia="en-US" w:bidi="ar-SA"/>
      </w:rPr>
    </w:lvl>
    <w:lvl w:ilvl="5" w:tplc="FD2AD918">
      <w:numFmt w:val="bullet"/>
      <w:lvlText w:val="•"/>
      <w:lvlJc w:val="left"/>
      <w:pPr>
        <w:ind w:left="5440" w:hanging="220"/>
      </w:pPr>
      <w:rPr>
        <w:rFonts w:hint="default"/>
        <w:lang w:val="en-US" w:eastAsia="en-US" w:bidi="ar-SA"/>
      </w:rPr>
    </w:lvl>
    <w:lvl w:ilvl="6" w:tplc="F5D4799E">
      <w:numFmt w:val="bullet"/>
      <w:lvlText w:val="•"/>
      <w:lvlJc w:val="left"/>
      <w:pPr>
        <w:ind w:left="6440" w:hanging="220"/>
      </w:pPr>
      <w:rPr>
        <w:rFonts w:hint="default"/>
        <w:lang w:val="en-US" w:eastAsia="en-US" w:bidi="ar-SA"/>
      </w:rPr>
    </w:lvl>
    <w:lvl w:ilvl="7" w:tplc="26866322">
      <w:numFmt w:val="bullet"/>
      <w:lvlText w:val="•"/>
      <w:lvlJc w:val="left"/>
      <w:pPr>
        <w:ind w:left="7440" w:hanging="220"/>
      </w:pPr>
      <w:rPr>
        <w:rFonts w:hint="default"/>
        <w:lang w:val="en-US" w:eastAsia="en-US" w:bidi="ar-SA"/>
      </w:rPr>
    </w:lvl>
    <w:lvl w:ilvl="8" w:tplc="660EB9C6">
      <w:numFmt w:val="bullet"/>
      <w:lvlText w:val="•"/>
      <w:lvlJc w:val="left"/>
      <w:pPr>
        <w:ind w:left="8440" w:hanging="220"/>
      </w:pPr>
      <w:rPr>
        <w:rFonts w:hint="default"/>
        <w:lang w:val="en-US" w:eastAsia="en-US" w:bidi="ar-SA"/>
      </w:rPr>
    </w:lvl>
  </w:abstractNum>
  <w:abstractNum w:abstractNumId="12"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BD0909"/>
    <w:multiLevelType w:val="hybridMultilevel"/>
    <w:tmpl w:val="8A904936"/>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4" w15:restartNumberingAfterBreak="0">
    <w:nsid w:val="79C56075"/>
    <w:multiLevelType w:val="hybridMultilevel"/>
    <w:tmpl w:val="4AB0CE36"/>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num w:numId="1" w16cid:durableId="442724486">
    <w:abstractNumId w:val="9"/>
  </w:num>
  <w:num w:numId="2" w16cid:durableId="741030718">
    <w:abstractNumId w:val="8"/>
  </w:num>
  <w:num w:numId="3" w16cid:durableId="610162829">
    <w:abstractNumId w:val="12"/>
  </w:num>
  <w:num w:numId="4" w16cid:durableId="1634218240">
    <w:abstractNumId w:val="14"/>
  </w:num>
  <w:num w:numId="5" w16cid:durableId="1722555538">
    <w:abstractNumId w:val="7"/>
  </w:num>
  <w:num w:numId="6" w16cid:durableId="1727728417">
    <w:abstractNumId w:val="11"/>
  </w:num>
  <w:num w:numId="7" w16cid:durableId="1484084410">
    <w:abstractNumId w:val="10"/>
  </w:num>
  <w:num w:numId="8" w16cid:durableId="1261376439">
    <w:abstractNumId w:val="2"/>
  </w:num>
  <w:num w:numId="9" w16cid:durableId="1853951464">
    <w:abstractNumId w:val="6"/>
  </w:num>
  <w:num w:numId="10" w16cid:durableId="2012099303">
    <w:abstractNumId w:val="13"/>
  </w:num>
  <w:num w:numId="11" w16cid:durableId="584457845">
    <w:abstractNumId w:val="4"/>
  </w:num>
  <w:num w:numId="12" w16cid:durableId="2112434220">
    <w:abstractNumId w:val="5"/>
  </w:num>
  <w:num w:numId="13" w16cid:durableId="182669200">
    <w:abstractNumId w:val="1"/>
  </w:num>
  <w:num w:numId="14" w16cid:durableId="1557164169">
    <w:abstractNumId w:val="0"/>
  </w:num>
  <w:num w:numId="15" w16cid:durableId="6214989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06A22"/>
    <w:rsid w:val="000174B6"/>
    <w:rsid w:val="000249CF"/>
    <w:rsid w:val="000325B8"/>
    <w:rsid w:val="00032AA4"/>
    <w:rsid w:val="000406A0"/>
    <w:rsid w:val="000530B2"/>
    <w:rsid w:val="00074E7F"/>
    <w:rsid w:val="00076F51"/>
    <w:rsid w:val="00080B12"/>
    <w:rsid w:val="000D07CA"/>
    <w:rsid w:val="000D1989"/>
    <w:rsid w:val="000D58AF"/>
    <w:rsid w:val="001010FF"/>
    <w:rsid w:val="0010673A"/>
    <w:rsid w:val="00107156"/>
    <w:rsid w:val="00110E63"/>
    <w:rsid w:val="00116F69"/>
    <w:rsid w:val="00124078"/>
    <w:rsid w:val="00132F33"/>
    <w:rsid w:val="00137320"/>
    <w:rsid w:val="00142A82"/>
    <w:rsid w:val="00157677"/>
    <w:rsid w:val="001677A8"/>
    <w:rsid w:val="0017277A"/>
    <w:rsid w:val="001851BC"/>
    <w:rsid w:val="00194115"/>
    <w:rsid w:val="001954E4"/>
    <w:rsid w:val="001F55C5"/>
    <w:rsid w:val="001F7559"/>
    <w:rsid w:val="002020A7"/>
    <w:rsid w:val="0020424B"/>
    <w:rsid w:val="0021074E"/>
    <w:rsid w:val="00246E1A"/>
    <w:rsid w:val="002939BA"/>
    <w:rsid w:val="00295469"/>
    <w:rsid w:val="00296445"/>
    <w:rsid w:val="002A7612"/>
    <w:rsid w:val="002C30D0"/>
    <w:rsid w:val="002C66FF"/>
    <w:rsid w:val="002C6CD6"/>
    <w:rsid w:val="002E21E3"/>
    <w:rsid w:val="002E7E90"/>
    <w:rsid w:val="00306626"/>
    <w:rsid w:val="003157DB"/>
    <w:rsid w:val="003211E3"/>
    <w:rsid w:val="00330D34"/>
    <w:rsid w:val="00337FCA"/>
    <w:rsid w:val="00342B56"/>
    <w:rsid w:val="003459C9"/>
    <w:rsid w:val="00352FC4"/>
    <w:rsid w:val="00354E26"/>
    <w:rsid w:val="0035674D"/>
    <w:rsid w:val="0039047B"/>
    <w:rsid w:val="003B084F"/>
    <w:rsid w:val="003B24A9"/>
    <w:rsid w:val="003C2948"/>
    <w:rsid w:val="003C2B8A"/>
    <w:rsid w:val="003E1DD7"/>
    <w:rsid w:val="003E585B"/>
    <w:rsid w:val="00432A6B"/>
    <w:rsid w:val="00435483"/>
    <w:rsid w:val="00447B60"/>
    <w:rsid w:val="0045628F"/>
    <w:rsid w:val="004565A6"/>
    <w:rsid w:val="00461117"/>
    <w:rsid w:val="00476C6D"/>
    <w:rsid w:val="004804E5"/>
    <w:rsid w:val="00482E08"/>
    <w:rsid w:val="00483FC7"/>
    <w:rsid w:val="004957F1"/>
    <w:rsid w:val="004A1AF5"/>
    <w:rsid w:val="004C03EF"/>
    <w:rsid w:val="004C5062"/>
    <w:rsid w:val="004D5DF1"/>
    <w:rsid w:val="004E6B03"/>
    <w:rsid w:val="004E7D7A"/>
    <w:rsid w:val="004F16FF"/>
    <w:rsid w:val="004F5D85"/>
    <w:rsid w:val="00507795"/>
    <w:rsid w:val="00525219"/>
    <w:rsid w:val="00535ED1"/>
    <w:rsid w:val="00544319"/>
    <w:rsid w:val="00546313"/>
    <w:rsid w:val="00561A41"/>
    <w:rsid w:val="00566F61"/>
    <w:rsid w:val="005752AA"/>
    <w:rsid w:val="00592350"/>
    <w:rsid w:val="0059417F"/>
    <w:rsid w:val="005A7CD8"/>
    <w:rsid w:val="005B0147"/>
    <w:rsid w:val="005B4B3E"/>
    <w:rsid w:val="005C3B9E"/>
    <w:rsid w:val="005C594A"/>
    <w:rsid w:val="005C79AC"/>
    <w:rsid w:val="005E4DE4"/>
    <w:rsid w:val="005F0A58"/>
    <w:rsid w:val="005F2F01"/>
    <w:rsid w:val="005F44A9"/>
    <w:rsid w:val="006456B9"/>
    <w:rsid w:val="0066353F"/>
    <w:rsid w:val="00683E0E"/>
    <w:rsid w:val="00690481"/>
    <w:rsid w:val="00690DDA"/>
    <w:rsid w:val="006956EC"/>
    <w:rsid w:val="006A0439"/>
    <w:rsid w:val="006A5AEC"/>
    <w:rsid w:val="006B38C0"/>
    <w:rsid w:val="006B6C46"/>
    <w:rsid w:val="006B6C48"/>
    <w:rsid w:val="006C1F2C"/>
    <w:rsid w:val="006E1C47"/>
    <w:rsid w:val="006E43DD"/>
    <w:rsid w:val="006E56B3"/>
    <w:rsid w:val="006E6605"/>
    <w:rsid w:val="006E7E07"/>
    <w:rsid w:val="006E7E50"/>
    <w:rsid w:val="006F7317"/>
    <w:rsid w:val="006F7BC0"/>
    <w:rsid w:val="00700AB7"/>
    <w:rsid w:val="00702651"/>
    <w:rsid w:val="00703DAD"/>
    <w:rsid w:val="0071329F"/>
    <w:rsid w:val="00714320"/>
    <w:rsid w:val="00724BE4"/>
    <w:rsid w:val="00731E8B"/>
    <w:rsid w:val="00777592"/>
    <w:rsid w:val="00794C1A"/>
    <w:rsid w:val="0079655E"/>
    <w:rsid w:val="007A127C"/>
    <w:rsid w:val="007B4BA7"/>
    <w:rsid w:val="007C22BE"/>
    <w:rsid w:val="007C3A85"/>
    <w:rsid w:val="007C427F"/>
    <w:rsid w:val="007C4B0B"/>
    <w:rsid w:val="007D16F1"/>
    <w:rsid w:val="007E47B2"/>
    <w:rsid w:val="00800156"/>
    <w:rsid w:val="008070A9"/>
    <w:rsid w:val="00814857"/>
    <w:rsid w:val="00822194"/>
    <w:rsid w:val="00827351"/>
    <w:rsid w:val="00845A9D"/>
    <w:rsid w:val="0084734C"/>
    <w:rsid w:val="0086649C"/>
    <w:rsid w:val="00885EAD"/>
    <w:rsid w:val="008A6630"/>
    <w:rsid w:val="008B6485"/>
    <w:rsid w:val="008C1D2C"/>
    <w:rsid w:val="008D6CA1"/>
    <w:rsid w:val="008E6BBB"/>
    <w:rsid w:val="0093174F"/>
    <w:rsid w:val="00933736"/>
    <w:rsid w:val="00944A31"/>
    <w:rsid w:val="00945D60"/>
    <w:rsid w:val="00967642"/>
    <w:rsid w:val="00990741"/>
    <w:rsid w:val="00994419"/>
    <w:rsid w:val="00997279"/>
    <w:rsid w:val="009B3122"/>
    <w:rsid w:val="009C7DD1"/>
    <w:rsid w:val="009E2C9E"/>
    <w:rsid w:val="009E56A4"/>
    <w:rsid w:val="00A00E45"/>
    <w:rsid w:val="00A01062"/>
    <w:rsid w:val="00A1639D"/>
    <w:rsid w:val="00A248A1"/>
    <w:rsid w:val="00A30349"/>
    <w:rsid w:val="00A33776"/>
    <w:rsid w:val="00A55BA0"/>
    <w:rsid w:val="00A575A5"/>
    <w:rsid w:val="00A65220"/>
    <w:rsid w:val="00A74C10"/>
    <w:rsid w:val="00A82BB7"/>
    <w:rsid w:val="00A855ED"/>
    <w:rsid w:val="00A90920"/>
    <w:rsid w:val="00A91968"/>
    <w:rsid w:val="00A9359D"/>
    <w:rsid w:val="00AB5473"/>
    <w:rsid w:val="00AB7A86"/>
    <w:rsid w:val="00AD33E3"/>
    <w:rsid w:val="00AD732D"/>
    <w:rsid w:val="00AD7A34"/>
    <w:rsid w:val="00AE1514"/>
    <w:rsid w:val="00AF59ED"/>
    <w:rsid w:val="00B11825"/>
    <w:rsid w:val="00B24011"/>
    <w:rsid w:val="00B41117"/>
    <w:rsid w:val="00B84F9E"/>
    <w:rsid w:val="00BA3C60"/>
    <w:rsid w:val="00BA4C43"/>
    <w:rsid w:val="00BB3F24"/>
    <w:rsid w:val="00BE447F"/>
    <w:rsid w:val="00BE48B5"/>
    <w:rsid w:val="00BE6614"/>
    <w:rsid w:val="00C114AA"/>
    <w:rsid w:val="00C26551"/>
    <w:rsid w:val="00C32737"/>
    <w:rsid w:val="00C365FF"/>
    <w:rsid w:val="00C419E3"/>
    <w:rsid w:val="00C424C4"/>
    <w:rsid w:val="00C45714"/>
    <w:rsid w:val="00C50724"/>
    <w:rsid w:val="00C6042A"/>
    <w:rsid w:val="00C62F6F"/>
    <w:rsid w:val="00C90C2D"/>
    <w:rsid w:val="00C973F5"/>
    <w:rsid w:val="00CA0343"/>
    <w:rsid w:val="00CA1391"/>
    <w:rsid w:val="00CB043E"/>
    <w:rsid w:val="00CB56EE"/>
    <w:rsid w:val="00CC2134"/>
    <w:rsid w:val="00CF4F4B"/>
    <w:rsid w:val="00D02102"/>
    <w:rsid w:val="00D02A51"/>
    <w:rsid w:val="00D24446"/>
    <w:rsid w:val="00D31719"/>
    <w:rsid w:val="00D32170"/>
    <w:rsid w:val="00D46CFD"/>
    <w:rsid w:val="00D72A1E"/>
    <w:rsid w:val="00D72E31"/>
    <w:rsid w:val="00D85118"/>
    <w:rsid w:val="00D91054"/>
    <w:rsid w:val="00DA05FD"/>
    <w:rsid w:val="00DA1699"/>
    <w:rsid w:val="00DB24A7"/>
    <w:rsid w:val="00DC0519"/>
    <w:rsid w:val="00DF20DA"/>
    <w:rsid w:val="00DF7C46"/>
    <w:rsid w:val="00E26142"/>
    <w:rsid w:val="00E30188"/>
    <w:rsid w:val="00E4226C"/>
    <w:rsid w:val="00E44B82"/>
    <w:rsid w:val="00E45CEF"/>
    <w:rsid w:val="00E51F09"/>
    <w:rsid w:val="00E53C66"/>
    <w:rsid w:val="00E60E4A"/>
    <w:rsid w:val="00E63696"/>
    <w:rsid w:val="00E64AAE"/>
    <w:rsid w:val="00E64BC0"/>
    <w:rsid w:val="00E672CE"/>
    <w:rsid w:val="00E872C8"/>
    <w:rsid w:val="00E9101E"/>
    <w:rsid w:val="00EA3426"/>
    <w:rsid w:val="00EA7A41"/>
    <w:rsid w:val="00EB674A"/>
    <w:rsid w:val="00EC315C"/>
    <w:rsid w:val="00EC467E"/>
    <w:rsid w:val="00EC6C70"/>
    <w:rsid w:val="00ED00A2"/>
    <w:rsid w:val="00ED0E6E"/>
    <w:rsid w:val="00EF3612"/>
    <w:rsid w:val="00F0207F"/>
    <w:rsid w:val="00F23392"/>
    <w:rsid w:val="00F67B71"/>
    <w:rsid w:val="00F74177"/>
    <w:rsid w:val="00F825B6"/>
    <w:rsid w:val="00F832DB"/>
    <w:rsid w:val="00F8357D"/>
    <w:rsid w:val="00F87F13"/>
    <w:rsid w:val="00FA5E33"/>
    <w:rsid w:val="00FB2C93"/>
    <w:rsid w:val="00FB4907"/>
    <w:rsid w:val="00FD457B"/>
    <w:rsid w:val="00FD74E8"/>
    <w:rsid w:val="00FE445C"/>
    <w:rsid w:val="00FF010A"/>
    <w:rsid w:val="0AB68948"/>
    <w:rsid w:val="155F99EA"/>
    <w:rsid w:val="3599709C"/>
    <w:rsid w:val="42E52F20"/>
    <w:rsid w:val="43E08E53"/>
    <w:rsid w:val="5961477F"/>
    <w:rsid w:val="7A03C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5F0A58"/>
    <w:pPr>
      <w:keepNext/>
      <w:keepLines/>
      <w:spacing w:before="40"/>
      <w:outlineLvl w:val="1"/>
    </w:pPr>
    <w:rPr>
      <w:rFonts w:asciiTheme="majorHAnsi" w:eastAsiaTheme="majorEastAsia" w:hAnsiTheme="majorHAnsi" w:cstheme="majorBidi"/>
      <w:b/>
      <w:color w:val="365F91" w:themeColor="accent1" w:themeShade="BF"/>
      <w:spacing w:val="-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5F0A58"/>
    <w:rPr>
      <w:rFonts w:asciiTheme="majorHAnsi" w:eastAsiaTheme="majorEastAsia" w:hAnsiTheme="majorHAnsi" w:cstheme="majorBidi"/>
      <w:b/>
      <w:color w:val="365F91" w:themeColor="accent1" w:themeShade="BF"/>
      <w:spacing w:val="-1"/>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 w:type="paragraph" w:customStyle="1" w:styleId="Default">
    <w:name w:val="Default"/>
    <w:rsid w:val="00967642"/>
    <w:pPr>
      <w:widowControl/>
      <w:autoSpaceDE w:val="0"/>
      <w:autoSpaceDN w:val="0"/>
      <w:adjustRightInd w:val="0"/>
    </w:pPr>
    <w:rPr>
      <w:rFonts w:ascii="Tahoma" w:eastAsia="MS Mincho" w:hAnsi="Tahoma" w:cs="Tahoma"/>
      <w:color w:val="000000"/>
      <w:sz w:val="24"/>
      <w:szCs w:val="24"/>
    </w:rPr>
  </w:style>
  <w:style w:type="character" w:customStyle="1" w:styleId="BodyTextChar">
    <w:name w:val="Body Text Char"/>
    <w:basedOn w:val="DefaultParagraphFont"/>
    <w:link w:val="BodyText"/>
    <w:uiPriority w:val="1"/>
    <w:rsid w:val="00967642"/>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tcc.edu/"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rcrouch@mpisd.ne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crouch@ntcc.edu"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tcc.edu/index.php?module=Pagesetter&amp;func=viewpub&amp;tid=111&amp;pi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Props1.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3.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2905</Words>
  <Characters>16560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Regina Allemang Crouch</cp:lastModifiedBy>
  <cp:revision>2</cp:revision>
  <cp:lastPrinted>2026-08-13T14:03:00Z</cp:lastPrinted>
  <dcterms:created xsi:type="dcterms:W3CDTF">2026-08-31T20:31:00Z</dcterms:created>
  <dcterms:modified xsi:type="dcterms:W3CDTF">2026-08-31T20:31:00Z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